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AEF" w:rsidRDefault="003230A3" w:rsidP="004F1485">
      <w:pPr>
        <w:pStyle w:val="1"/>
        <w:pageBreakBefore/>
        <w:rPr>
          <w:rFonts w:asciiTheme="majorEastAsia" w:eastAsiaTheme="majorEastAsia" w:hAnsiTheme="majorEastAsia"/>
          <w:b/>
          <w:sz w:val="44"/>
        </w:rPr>
      </w:pPr>
      <w:bookmarkStart w:id="0" w:name="_Toc523931345"/>
      <w:bookmarkStart w:id="1" w:name="_Toc479757206"/>
      <w:bookmarkStart w:id="2" w:name="_Toc20823272"/>
      <w:bookmarkStart w:id="3" w:name="_Toc523127445"/>
      <w:bookmarkStart w:id="4" w:name="_Toc16938516"/>
      <w:bookmarkStart w:id="5" w:name="_Toc513029200"/>
      <w:r>
        <w:rPr>
          <w:rFonts w:asciiTheme="majorEastAsia" w:eastAsiaTheme="majorEastAsia" w:hAnsiTheme="majorEastAsia" w:hint="eastAsia"/>
          <w:b/>
          <w:sz w:val="44"/>
        </w:rPr>
        <w:t>招标公告</w:t>
      </w:r>
      <w:bookmarkEnd w:id="0"/>
      <w:r w:rsidR="003F3B31">
        <w:rPr>
          <w:rFonts w:asciiTheme="majorEastAsia" w:eastAsiaTheme="majorEastAsia" w:hAnsiTheme="majorEastAsia" w:hint="eastAsia"/>
          <w:b/>
          <w:sz w:val="44"/>
        </w:rPr>
        <w:t>（二次公告）</w:t>
      </w:r>
    </w:p>
    <w:p w:rsidR="00473AEF" w:rsidRDefault="00473AEF"/>
    <w:p w:rsidR="00473AEF" w:rsidRDefault="003230A3" w:rsidP="004F1485">
      <w:pPr>
        <w:spacing w:beforeLines="50" w:before="120" w:afterLines="50" w:after="12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bookmarkStart w:id="6" w:name="_Toc120614221"/>
      <w:bookmarkStart w:id="7" w:name="OLE_LINK1"/>
      <w:bookmarkStart w:id="8" w:name="_Toc16938558"/>
      <w:bookmarkStart w:id="9" w:name="_Toc20823314"/>
      <w:bookmarkStart w:id="10" w:name="_Toc479757207"/>
      <w:bookmarkStart w:id="11" w:name="OLE_LINK2"/>
      <w:bookmarkStart w:id="12" w:name="_Toc444669970"/>
      <w:bookmarkStart w:id="13" w:name="_Toc120614211"/>
      <w:bookmarkStart w:id="14" w:name="_Toc513029242"/>
      <w:bookmarkEnd w:id="1"/>
      <w:bookmarkEnd w:id="2"/>
      <w:bookmarkEnd w:id="3"/>
      <w:bookmarkEnd w:id="4"/>
      <w:bookmarkEnd w:id="5"/>
      <w:r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1D532B">
        <w:rPr>
          <w:rFonts w:asciiTheme="minorEastAsia" w:eastAsiaTheme="minorEastAsia" w:hAnsiTheme="minorEastAsia" w:hint="eastAsia"/>
          <w:sz w:val="28"/>
          <w:szCs w:val="28"/>
          <w:u w:val="single"/>
        </w:rPr>
        <w:t>裸</w:t>
      </w:r>
      <w:proofErr w:type="gramStart"/>
      <w:r w:rsidR="001D532B">
        <w:rPr>
          <w:rFonts w:asciiTheme="minorEastAsia" w:eastAsiaTheme="minorEastAsia" w:hAnsiTheme="minorEastAsia" w:hint="eastAsia"/>
          <w:sz w:val="28"/>
          <w:szCs w:val="28"/>
          <w:u w:val="single"/>
        </w:rPr>
        <w:t>纤</w:t>
      </w:r>
      <w:proofErr w:type="gramEnd"/>
      <w:r w:rsidR="001D532B">
        <w:rPr>
          <w:rFonts w:asciiTheme="minorEastAsia" w:eastAsiaTheme="minorEastAsia" w:hAnsiTheme="minorEastAsia" w:hint="eastAsia"/>
          <w:sz w:val="28"/>
          <w:szCs w:val="28"/>
          <w:u w:val="single"/>
        </w:rPr>
        <w:t>租赁</w:t>
      </w:r>
      <w:r w:rsidR="00B973FC" w:rsidRPr="00B973FC">
        <w:rPr>
          <w:rFonts w:asciiTheme="minorEastAsia" w:eastAsiaTheme="minorEastAsia" w:hAnsiTheme="minorEastAsia" w:hint="eastAsia"/>
          <w:sz w:val="28"/>
          <w:szCs w:val="28"/>
          <w:u w:val="single"/>
        </w:rPr>
        <w:t>项目</w:t>
      </w:r>
      <w:r>
        <w:rPr>
          <w:rFonts w:asciiTheme="minorEastAsia" w:eastAsiaTheme="minorEastAsia" w:hAnsiTheme="minorEastAsia" w:hint="eastAsia"/>
          <w:sz w:val="28"/>
          <w:szCs w:val="28"/>
        </w:rPr>
        <w:t>采购项目公开招标，相应资金已落实，</w:t>
      </w:r>
      <w:r w:rsidR="00A7525B">
        <w:rPr>
          <w:rFonts w:asciiTheme="minorEastAsia" w:eastAsiaTheme="minorEastAsia" w:hAnsiTheme="minorEastAsia" w:hint="eastAsia"/>
          <w:sz w:val="28"/>
          <w:szCs w:val="28"/>
        </w:rPr>
        <w:t>第一次公开招标截止报名时间，投标商不足三家，</w:t>
      </w:r>
      <w:r w:rsidR="00A7525B">
        <w:rPr>
          <w:rFonts w:asciiTheme="minorEastAsia" w:eastAsiaTheme="minorEastAsia" w:hAnsiTheme="minorEastAsia"/>
          <w:sz w:val="28"/>
          <w:szCs w:val="28"/>
        </w:rPr>
        <w:t>现进行二次公告，</w:t>
      </w:r>
      <w:r>
        <w:rPr>
          <w:rFonts w:asciiTheme="minorEastAsia" w:eastAsiaTheme="minorEastAsia" w:hAnsiTheme="minorEastAsia" w:hint="eastAsia"/>
          <w:sz w:val="28"/>
          <w:szCs w:val="28"/>
        </w:rPr>
        <w:t>欢迎符合招标公告资质要求的供应商前来投标。</w:t>
      </w:r>
    </w:p>
    <w:p w:rsidR="00473AEF" w:rsidRDefault="003230A3" w:rsidP="004F1485">
      <w:pPr>
        <w:spacing w:beforeLines="50" w:before="120" w:afterLines="50" w:after="120" w:line="50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一、采购项目名称及编号</w:t>
      </w:r>
    </w:p>
    <w:p w:rsidR="00473AEF" w:rsidRDefault="003230A3" w:rsidP="004F1485">
      <w:pPr>
        <w:spacing w:beforeLines="50" w:before="120" w:afterLines="50" w:after="12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（一）采购项目名称：</w:t>
      </w:r>
      <w:r w:rsidR="005D6BB1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3078E8">
        <w:rPr>
          <w:rFonts w:asciiTheme="minorEastAsia" w:eastAsiaTheme="minorEastAsia" w:hAnsiTheme="minorEastAsia" w:hint="eastAsia"/>
          <w:sz w:val="28"/>
          <w:szCs w:val="28"/>
        </w:rPr>
        <w:t>备用</w:t>
      </w:r>
      <w:r w:rsidR="001D532B">
        <w:rPr>
          <w:rFonts w:asciiTheme="minorEastAsia" w:eastAsiaTheme="minorEastAsia" w:hAnsiTheme="minorEastAsia" w:hint="eastAsia"/>
          <w:sz w:val="28"/>
          <w:szCs w:val="28"/>
        </w:rPr>
        <w:t>裸</w:t>
      </w:r>
      <w:proofErr w:type="gramStart"/>
      <w:r w:rsidR="001D532B">
        <w:rPr>
          <w:rFonts w:asciiTheme="minorEastAsia" w:eastAsiaTheme="minorEastAsia" w:hAnsiTheme="minorEastAsia" w:hint="eastAsia"/>
          <w:sz w:val="28"/>
          <w:szCs w:val="28"/>
        </w:rPr>
        <w:t>纤</w:t>
      </w:r>
      <w:proofErr w:type="gramEnd"/>
      <w:r w:rsidR="005D6BB1">
        <w:rPr>
          <w:rFonts w:asciiTheme="minorEastAsia" w:eastAsiaTheme="minorEastAsia" w:hAnsiTheme="minorEastAsia" w:hint="eastAsia"/>
          <w:sz w:val="28"/>
          <w:szCs w:val="28"/>
        </w:rPr>
        <w:t>租赁</w:t>
      </w:r>
      <w:r w:rsidR="003C3277" w:rsidRPr="003C3277">
        <w:rPr>
          <w:rFonts w:asciiTheme="minorEastAsia" w:eastAsiaTheme="minorEastAsia" w:hAnsiTheme="minorEastAsia" w:hint="eastAsia"/>
          <w:sz w:val="28"/>
          <w:szCs w:val="28"/>
        </w:rPr>
        <w:t>项目</w:t>
      </w:r>
    </w:p>
    <w:p w:rsidR="00473AEF" w:rsidRPr="00A37AE6" w:rsidRDefault="003230A3" w:rsidP="004F1485">
      <w:pPr>
        <w:spacing w:beforeLines="50" w:before="120" w:afterLines="50" w:after="12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（二）采购项目编号：</w:t>
      </w:r>
      <w:r w:rsidR="00A37AE6" w:rsidRPr="00A37AE6">
        <w:rPr>
          <w:rFonts w:asciiTheme="minorEastAsia" w:eastAsiaTheme="minorEastAsia" w:hAnsiTheme="minorEastAsia" w:hint="eastAsia"/>
          <w:sz w:val="28"/>
          <w:szCs w:val="28"/>
        </w:rPr>
        <w:t>NJMUZB2242020005</w:t>
      </w:r>
    </w:p>
    <w:p w:rsidR="00952682" w:rsidRPr="00952682" w:rsidRDefault="003230A3" w:rsidP="004F1485">
      <w:pPr>
        <w:spacing w:beforeLines="50" w:before="120" w:afterLines="50" w:after="120" w:line="50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二、采购项目的预算金额</w:t>
      </w:r>
      <w:r>
        <w:rPr>
          <w:rFonts w:asciiTheme="minorEastAsia" w:eastAsiaTheme="minorEastAsia" w:hAnsiTheme="minorEastAsia" w:hint="eastAsia"/>
          <w:sz w:val="28"/>
          <w:szCs w:val="28"/>
        </w:rPr>
        <w:t>:   ￥</w:t>
      </w:r>
      <w:r w:rsidR="003C3277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="00E72E77">
        <w:rPr>
          <w:rFonts w:asciiTheme="minorEastAsia" w:eastAsiaTheme="minorEastAsia" w:hAnsiTheme="minorEastAsia" w:hint="eastAsia"/>
          <w:sz w:val="28"/>
          <w:szCs w:val="28"/>
        </w:rPr>
        <w:t>8.5</w:t>
      </w:r>
      <w:r w:rsidR="00EE2099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>万元</w:t>
      </w:r>
      <w:r w:rsidR="00952682">
        <w:rPr>
          <w:rFonts w:asciiTheme="minorEastAsia" w:eastAsiaTheme="minorEastAsia" w:hAnsiTheme="minorEastAsia" w:hint="eastAsia"/>
          <w:sz w:val="28"/>
          <w:szCs w:val="28"/>
        </w:rPr>
        <w:t>/年</w:t>
      </w:r>
    </w:p>
    <w:p w:rsidR="00473AEF" w:rsidRDefault="003230A3" w:rsidP="004F1485">
      <w:pPr>
        <w:spacing w:beforeLines="50" w:before="120" w:afterLines="50" w:after="120" w:line="50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三、采购项目需求</w:t>
      </w:r>
    </w:p>
    <w:p w:rsidR="00473AEF" w:rsidRDefault="003230A3" w:rsidP="004F1485">
      <w:pPr>
        <w:spacing w:beforeLines="50" w:before="120" w:afterLines="50" w:after="120" w:line="50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（一）</w:t>
      </w:r>
      <w:r>
        <w:rPr>
          <w:rFonts w:asciiTheme="minorEastAsia" w:eastAsiaTheme="minorEastAsia" w:hAnsiTheme="minorEastAsia" w:hint="eastAsia"/>
          <w:sz w:val="28"/>
          <w:szCs w:val="28"/>
        </w:rPr>
        <w:t>项目具体要求详见第三章：项目需求；</w:t>
      </w:r>
    </w:p>
    <w:p w:rsidR="00473AEF" w:rsidRDefault="003230A3" w:rsidP="004F1485">
      <w:pPr>
        <w:spacing w:beforeLines="50" w:before="120" w:afterLines="50" w:after="12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（二）该项目一律采用人民币报价(包干价)，其他币种报价不予接受，后果由投标人承担。</w:t>
      </w:r>
    </w:p>
    <w:p w:rsidR="00473AEF" w:rsidRDefault="003230A3" w:rsidP="004F1485">
      <w:pPr>
        <w:spacing w:beforeLines="50" w:before="120" w:afterLines="50" w:after="120" w:line="500" w:lineRule="exact"/>
        <w:ind w:firstLineChars="200" w:firstLine="562"/>
        <w:rPr>
          <w:rFonts w:asciiTheme="minorEastAsia" w:eastAsiaTheme="minorEastAsia" w:hAnsiTheme="minorEastAsia"/>
          <w:b/>
          <w:color w:val="FF0000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四、投标商资格要求：</w:t>
      </w:r>
    </w:p>
    <w:p w:rsidR="00473AEF" w:rsidRDefault="003230A3" w:rsidP="004F1485">
      <w:pPr>
        <w:spacing w:beforeLines="50" w:before="120" w:afterLines="50" w:after="120" w:line="500" w:lineRule="exact"/>
        <w:ind w:firstLineChars="200" w:firstLine="560"/>
        <w:rPr>
          <w:rFonts w:asciiTheme="minorEastAsia" w:eastAsiaTheme="minorEastAsia" w:hAnsiTheme="minorEastAsia" w:cs="Arial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（一）</w:t>
      </w:r>
      <w:r>
        <w:rPr>
          <w:rFonts w:asciiTheme="minorEastAsia" w:eastAsiaTheme="minorEastAsia" w:hAnsiTheme="minorEastAsia" w:cs="Arial"/>
          <w:sz w:val="28"/>
          <w:szCs w:val="28"/>
        </w:rPr>
        <w:t>符合政府采购法第二十二条</w:t>
      </w:r>
      <w:r>
        <w:rPr>
          <w:rFonts w:asciiTheme="minorEastAsia" w:eastAsiaTheme="minorEastAsia" w:hAnsiTheme="minorEastAsia" w:cs="Arial" w:hint="eastAsia"/>
          <w:sz w:val="28"/>
          <w:szCs w:val="28"/>
        </w:rPr>
        <w:t>第一款</w:t>
      </w:r>
      <w:r>
        <w:rPr>
          <w:rFonts w:asciiTheme="minorEastAsia" w:eastAsiaTheme="minorEastAsia" w:hAnsiTheme="minorEastAsia" w:cs="Arial"/>
          <w:sz w:val="28"/>
          <w:szCs w:val="28"/>
        </w:rPr>
        <w:t>规定</w:t>
      </w:r>
      <w:r>
        <w:rPr>
          <w:rFonts w:asciiTheme="minorEastAsia" w:eastAsiaTheme="minorEastAsia" w:hAnsiTheme="minorEastAsia" w:cs="Arial" w:hint="eastAsia"/>
          <w:sz w:val="28"/>
          <w:szCs w:val="28"/>
        </w:rPr>
        <w:t>的条件，并提供下列材料</w:t>
      </w:r>
      <w:r>
        <w:rPr>
          <w:rFonts w:asciiTheme="minorEastAsia" w:eastAsiaTheme="minorEastAsia" w:hAnsiTheme="minorEastAsia" w:hint="eastAsia"/>
          <w:b/>
          <w:bCs/>
          <w:color w:val="FF0000"/>
          <w:sz w:val="28"/>
          <w:szCs w:val="28"/>
        </w:rPr>
        <w:t>（注：分别提供纸质材料并加盖公章，原件备查）</w:t>
      </w:r>
      <w:r>
        <w:rPr>
          <w:rFonts w:asciiTheme="minorEastAsia" w:eastAsiaTheme="minorEastAsia" w:hAnsiTheme="minorEastAsia" w:cs="Arial"/>
          <w:sz w:val="28"/>
          <w:szCs w:val="28"/>
        </w:rPr>
        <w:t>；</w:t>
      </w:r>
    </w:p>
    <w:p w:rsidR="003F719F" w:rsidRDefault="003230A3" w:rsidP="003F719F">
      <w:pPr>
        <w:spacing w:line="360" w:lineRule="auto"/>
        <w:ind w:firstLineChars="200" w:firstLine="560"/>
        <w:jc w:val="both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1、</w:t>
      </w:r>
      <w:r>
        <w:rPr>
          <w:rFonts w:asciiTheme="minorEastAsia" w:eastAsiaTheme="minorEastAsia" w:hAnsiTheme="minorEastAsia"/>
          <w:sz w:val="28"/>
          <w:szCs w:val="28"/>
        </w:rPr>
        <w:t>法人或者其他组织的营业执照等证明文件，</w:t>
      </w:r>
      <w:proofErr w:type="gramStart"/>
      <w:r w:rsidR="00F25547" w:rsidRPr="00F25547">
        <w:rPr>
          <w:rFonts w:asciiTheme="minorEastAsia" w:eastAsiaTheme="minorEastAsia" w:hAnsiTheme="minorEastAsia" w:hint="eastAsia"/>
          <w:sz w:val="28"/>
          <w:szCs w:val="28"/>
        </w:rPr>
        <w:t>需能提供</w:t>
      </w:r>
      <w:proofErr w:type="gramEnd"/>
      <w:r w:rsidR="00F25547" w:rsidRPr="00F25547">
        <w:rPr>
          <w:rFonts w:asciiTheme="minorEastAsia" w:eastAsiaTheme="minorEastAsia" w:hAnsiTheme="minorEastAsia" w:hint="eastAsia"/>
          <w:sz w:val="28"/>
          <w:szCs w:val="28"/>
        </w:rPr>
        <w:t>有效期内的《</w:t>
      </w:r>
      <w:r w:rsidR="004A2A01">
        <w:rPr>
          <w:rFonts w:asciiTheme="minorEastAsia" w:eastAsiaTheme="minorEastAsia" w:hAnsiTheme="minorEastAsia" w:hint="eastAsia"/>
          <w:sz w:val="28"/>
          <w:szCs w:val="28"/>
        </w:rPr>
        <w:t>基础</w:t>
      </w:r>
      <w:r w:rsidR="00F25547" w:rsidRPr="00F25547">
        <w:rPr>
          <w:rFonts w:asciiTheme="minorEastAsia" w:eastAsiaTheme="minorEastAsia" w:hAnsiTheme="minorEastAsia" w:hint="eastAsia"/>
          <w:sz w:val="28"/>
          <w:szCs w:val="28"/>
        </w:rPr>
        <w:t>电信业务经营许可证》</w:t>
      </w:r>
      <w:r w:rsidR="00F25547">
        <w:rPr>
          <w:rFonts w:asciiTheme="minorEastAsia" w:eastAsiaTheme="minorEastAsia" w:hAnsiTheme="minorEastAsia" w:hint="eastAsia"/>
          <w:sz w:val="28"/>
          <w:szCs w:val="28"/>
        </w:rPr>
        <w:t>,</w:t>
      </w:r>
      <w:r>
        <w:rPr>
          <w:rFonts w:asciiTheme="minorEastAsia" w:eastAsiaTheme="minorEastAsia" w:hAnsiTheme="minorEastAsia" w:hint="eastAsia"/>
          <w:sz w:val="28"/>
          <w:szCs w:val="28"/>
        </w:rPr>
        <w:t>法人和授权代表</w:t>
      </w:r>
      <w:r>
        <w:rPr>
          <w:rFonts w:asciiTheme="minorEastAsia" w:eastAsiaTheme="minorEastAsia" w:hAnsiTheme="minorEastAsia"/>
          <w:sz w:val="28"/>
          <w:szCs w:val="28"/>
        </w:rPr>
        <w:t>的身份证明</w:t>
      </w:r>
      <w:r w:rsidR="003F719F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473AEF" w:rsidRPr="003F719F" w:rsidRDefault="003230A3" w:rsidP="003F719F">
      <w:pPr>
        <w:spacing w:line="360" w:lineRule="auto"/>
        <w:jc w:val="both"/>
        <w:rPr>
          <w:rFonts w:asciiTheme="minorEastAsia" w:eastAsiaTheme="minorEastAsia" w:hAnsiTheme="minorEastAsia"/>
          <w:bCs/>
        </w:rPr>
      </w:pPr>
      <w:r>
        <w:rPr>
          <w:rFonts w:asciiTheme="minorEastAsia" w:eastAsiaTheme="minorEastAsia" w:hAnsiTheme="minorEastAsia"/>
          <w:sz w:val="28"/>
          <w:szCs w:val="28"/>
        </w:rPr>
        <w:t xml:space="preserve">　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2、具有良好的商业信誉和健全的财务会计制度（提供参加本次采购活动前近六个月内（2019年6月至今）任一月份的资产负债表和利润表，或2018年经审计的财务报告（提供相关复印件并加盖公章），或银行出具的资信证明，或财政部门认可的专业担保机构出具的投标担保函（法人或者其他组织成立未满一年的可以不提供）；</w:t>
      </w:r>
    </w:p>
    <w:p w:rsidR="00473AEF" w:rsidRDefault="003230A3" w:rsidP="004F1485">
      <w:pPr>
        <w:spacing w:beforeLines="50" w:before="120" w:afterLines="50" w:after="120" w:line="500" w:lineRule="exact"/>
        <w:ind w:firstLineChars="200" w:firstLine="560"/>
        <w:rPr>
          <w:rFonts w:asciiTheme="minorEastAsia" w:eastAsiaTheme="minorEastAsia" w:hAnsiTheme="minorEastAsia" w:cs="宋体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sz w:val="28"/>
          <w:szCs w:val="28"/>
        </w:rPr>
        <w:lastRenderedPageBreak/>
        <w:t>3、</w:t>
      </w:r>
      <w:r>
        <w:rPr>
          <w:rFonts w:asciiTheme="minorEastAsia" w:eastAsiaTheme="minorEastAsia" w:hAnsiTheme="minorEastAsia" w:cs="宋体"/>
          <w:sz w:val="28"/>
          <w:szCs w:val="28"/>
        </w:rPr>
        <w:t>依法缴纳税收和社会保障资金的相关材料；</w:t>
      </w:r>
      <w:r>
        <w:rPr>
          <w:rFonts w:asciiTheme="minorEastAsia" w:eastAsiaTheme="minorEastAsia" w:hAnsiTheme="minorEastAsia" w:cs="宋体"/>
          <w:sz w:val="28"/>
          <w:szCs w:val="28"/>
        </w:rPr>
        <w:br/>
        <w:t xml:space="preserve">　</w:t>
      </w:r>
      <w:r>
        <w:rPr>
          <w:rFonts w:asciiTheme="minorEastAsia" w:eastAsiaTheme="minorEastAsia" w:hAnsiTheme="minorEastAsia" w:cs="宋体" w:hint="eastAsia"/>
          <w:sz w:val="28"/>
          <w:szCs w:val="28"/>
        </w:rPr>
        <w:t xml:space="preserve">  4、</w:t>
      </w:r>
      <w:r>
        <w:rPr>
          <w:rFonts w:asciiTheme="minorEastAsia" w:eastAsiaTheme="minorEastAsia" w:hAnsiTheme="minorEastAsia" w:cs="宋体"/>
          <w:sz w:val="28"/>
          <w:szCs w:val="28"/>
        </w:rPr>
        <w:t>具备履行合同所必需的设备和专业技术能力证明材料；</w:t>
      </w:r>
      <w:r>
        <w:rPr>
          <w:rFonts w:asciiTheme="minorEastAsia" w:eastAsiaTheme="minorEastAsia" w:hAnsiTheme="minorEastAsia" w:cs="宋体"/>
          <w:sz w:val="28"/>
          <w:szCs w:val="28"/>
        </w:rPr>
        <w:br/>
        <w:t xml:space="preserve">　</w:t>
      </w:r>
      <w:r>
        <w:rPr>
          <w:rFonts w:asciiTheme="minorEastAsia" w:eastAsiaTheme="minorEastAsia" w:hAnsiTheme="minorEastAsia" w:cs="宋体" w:hint="eastAsia"/>
          <w:sz w:val="28"/>
          <w:szCs w:val="28"/>
        </w:rPr>
        <w:t xml:space="preserve">  5、</w:t>
      </w:r>
      <w:r>
        <w:rPr>
          <w:rFonts w:asciiTheme="minorEastAsia" w:eastAsiaTheme="minorEastAsia" w:hAnsiTheme="minorEastAsia" w:cs="宋体"/>
          <w:sz w:val="28"/>
          <w:szCs w:val="28"/>
        </w:rPr>
        <w:t>参加政府采购活动前3年内在经营活动中没有重大违法记录的书面声明；</w:t>
      </w:r>
    </w:p>
    <w:p w:rsidR="00473AEF" w:rsidRDefault="003230A3" w:rsidP="004F1485">
      <w:pPr>
        <w:spacing w:beforeLines="50" w:before="120" w:afterLines="50" w:after="12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sz w:val="28"/>
          <w:szCs w:val="28"/>
        </w:rPr>
        <w:t>6、</w:t>
      </w:r>
      <w:r>
        <w:rPr>
          <w:rFonts w:asciiTheme="minorEastAsia" w:eastAsiaTheme="minorEastAsia" w:hAnsiTheme="minorEastAsia" w:hint="eastAsia"/>
          <w:sz w:val="28"/>
          <w:szCs w:val="28"/>
        </w:rPr>
        <w:t>未被“信用中国”网站（www.creditchina.gov.cn）列入失信被执行人、重大税收违法案件当事人名单、政府采购严重失信行为记录名单。</w:t>
      </w:r>
    </w:p>
    <w:p w:rsidR="00473AEF" w:rsidRDefault="003230A3" w:rsidP="004F1485">
      <w:pPr>
        <w:spacing w:beforeLines="50" w:before="120" w:afterLines="50" w:after="12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（二）本项目不接受联合体投标；</w:t>
      </w:r>
    </w:p>
    <w:p w:rsidR="00473AEF" w:rsidRDefault="003230A3" w:rsidP="004F1485">
      <w:pPr>
        <w:spacing w:beforeLines="50" w:before="120" w:afterLines="50" w:after="12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（三）本项目不允许分包或者转包。</w:t>
      </w:r>
    </w:p>
    <w:p w:rsidR="00473AEF" w:rsidRDefault="003230A3" w:rsidP="004F1485">
      <w:pPr>
        <w:spacing w:beforeLines="50" w:before="120" w:afterLines="50" w:after="120" w:line="50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五、获取招标文件的信息</w:t>
      </w:r>
    </w:p>
    <w:p w:rsidR="00B65CC2" w:rsidRPr="00B65CC2" w:rsidRDefault="00B65CC2" w:rsidP="004F1485">
      <w:pPr>
        <w:spacing w:beforeLines="50" w:before="120" w:afterLines="50" w:after="12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B65CC2">
        <w:rPr>
          <w:rFonts w:asciiTheme="minorEastAsia" w:eastAsiaTheme="minorEastAsia" w:hAnsiTheme="minorEastAsia" w:hint="eastAsia"/>
          <w:sz w:val="28"/>
          <w:szCs w:val="28"/>
        </w:rPr>
        <w:t>1、公告期限：自采购公告发布之日起五个工作日。招标文件在报名时间截止后通过邮件方式发送至报名单位邮箱，有关本次招标的事项若存在变动或修改，敬请及时关注以上网页发布的信息更正公告。</w:t>
      </w:r>
    </w:p>
    <w:p w:rsidR="00B65CC2" w:rsidRPr="00B65CC2" w:rsidRDefault="00B65CC2" w:rsidP="004F1485">
      <w:pPr>
        <w:spacing w:beforeLines="50" w:before="120" w:afterLines="50" w:after="12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B65CC2">
        <w:rPr>
          <w:rFonts w:asciiTheme="minorEastAsia" w:eastAsiaTheme="minorEastAsia" w:hAnsiTheme="minorEastAsia" w:hint="eastAsia"/>
          <w:sz w:val="28"/>
          <w:szCs w:val="28"/>
        </w:rPr>
        <w:t>2、受疫情影响，根据管理要求，投标单位需进行网上报名。</w:t>
      </w:r>
    </w:p>
    <w:p w:rsidR="00B65CC2" w:rsidRDefault="00B65CC2" w:rsidP="004F1485">
      <w:pPr>
        <w:spacing w:beforeLines="50" w:before="120" w:afterLines="50" w:after="12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B65CC2">
        <w:rPr>
          <w:rFonts w:asciiTheme="minorEastAsia" w:eastAsiaTheme="minorEastAsia" w:hAnsiTheme="minorEastAsia" w:hint="eastAsia"/>
          <w:sz w:val="28"/>
          <w:szCs w:val="28"/>
        </w:rPr>
        <w:t>网上报名方式：须将报名资料（报名表、营业执照副本、法人授权委托书及受托人身份证加盖公章）扫描件发到邮箱</w:t>
      </w:r>
      <w:r>
        <w:rPr>
          <w:rFonts w:asciiTheme="minorEastAsia" w:eastAsiaTheme="minorEastAsia" w:hAnsiTheme="minorEastAsia" w:hint="eastAsia"/>
          <w:sz w:val="28"/>
          <w:szCs w:val="28"/>
        </w:rPr>
        <w:t>(panxx@njmu.edu.cn)</w:t>
      </w:r>
      <w:r w:rsidRPr="00B65CC2">
        <w:rPr>
          <w:rFonts w:asciiTheme="minorEastAsia" w:eastAsiaTheme="minorEastAsia" w:hAnsiTheme="minorEastAsia" w:hint="eastAsia"/>
          <w:sz w:val="28"/>
          <w:szCs w:val="28"/>
        </w:rPr>
        <w:t>，发送</w:t>
      </w:r>
      <w:proofErr w:type="gramStart"/>
      <w:r w:rsidRPr="00B65CC2">
        <w:rPr>
          <w:rFonts w:asciiTheme="minorEastAsia" w:eastAsiaTheme="minorEastAsia" w:hAnsiTheme="minorEastAsia" w:hint="eastAsia"/>
          <w:sz w:val="28"/>
          <w:szCs w:val="28"/>
        </w:rPr>
        <w:t>时主题请</w:t>
      </w:r>
      <w:proofErr w:type="gramEnd"/>
      <w:r w:rsidRPr="00B65CC2">
        <w:rPr>
          <w:rFonts w:asciiTheme="minorEastAsia" w:eastAsiaTheme="minorEastAsia" w:hAnsiTheme="minorEastAsia" w:hint="eastAsia"/>
          <w:sz w:val="28"/>
          <w:szCs w:val="28"/>
        </w:rPr>
        <w:t>备注：项目编号+项目名称+公司名称字样，报名成功后将提供电子的招标文件。</w:t>
      </w:r>
    </w:p>
    <w:p w:rsidR="003E3EA9" w:rsidRDefault="00A7525B" w:rsidP="003E3EA9">
      <w:pPr>
        <w:pStyle w:val="Bodytext1"/>
        <w:spacing w:after="0" w:line="360" w:lineRule="auto"/>
        <w:ind w:left="0" w:firstLineChars="200" w:firstLine="560"/>
        <w:jc w:val="both"/>
        <w:rPr>
          <w:rFonts w:cs="Times New Roman"/>
          <w:sz w:val="28"/>
          <w:szCs w:val="28"/>
          <w:lang w:val="en-US" w:eastAsia="zh-CN" w:bidi="ar-SA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报名截止时间</w:t>
      </w:r>
      <w:r>
        <w:rPr>
          <w:rFonts w:asciiTheme="minorEastAsia" w:eastAsiaTheme="minorEastAsia" w:hAnsiTheme="minorEastAsia"/>
          <w:sz w:val="28"/>
          <w:szCs w:val="28"/>
        </w:rPr>
        <w:t>：</w:t>
      </w:r>
      <w:r>
        <w:rPr>
          <w:rFonts w:asciiTheme="minorEastAsia" w:eastAsiaTheme="minorEastAsia" w:hAnsiTheme="minorEastAsia" w:hint="eastAsia"/>
          <w:sz w:val="28"/>
          <w:szCs w:val="28"/>
        </w:rPr>
        <w:t>2020年10月22日</w:t>
      </w:r>
      <w:r>
        <w:rPr>
          <w:rFonts w:asciiTheme="minorEastAsia" w:eastAsiaTheme="minorEastAsia" w:hAnsiTheme="minorEastAsia"/>
          <w:sz w:val="28"/>
          <w:szCs w:val="28"/>
        </w:rPr>
        <w:t>下午</w:t>
      </w:r>
      <w:r>
        <w:rPr>
          <w:rFonts w:asciiTheme="minorEastAsia" w:eastAsiaTheme="minorEastAsia" w:hAnsiTheme="minorEastAsia" w:hint="eastAsia"/>
          <w:sz w:val="28"/>
          <w:szCs w:val="28"/>
        </w:rPr>
        <w:t>16:30</w:t>
      </w:r>
      <w:r w:rsidR="003E3EA9">
        <w:rPr>
          <w:rFonts w:cs="Times New Roman" w:hint="eastAsia"/>
          <w:sz w:val="28"/>
          <w:szCs w:val="28"/>
          <w:lang w:val="en-US" w:eastAsia="zh-CN" w:bidi="ar-SA"/>
        </w:rPr>
        <w:t>（北京时间，法定节假日除外），逾期不再提供招标文件，后果自负。</w:t>
      </w:r>
    </w:p>
    <w:p w:rsidR="003E3EA9" w:rsidRDefault="003E3EA9" w:rsidP="003E3EA9">
      <w:pPr>
        <w:pStyle w:val="Bodytext1"/>
        <w:spacing w:after="0" w:line="360" w:lineRule="auto"/>
        <w:ind w:left="0" w:firstLineChars="200" w:firstLine="560"/>
        <w:jc w:val="both"/>
        <w:rPr>
          <w:rFonts w:asciiTheme="minorEastAsia" w:eastAsia="PMingLiU" w:hAnsiTheme="minorEastAsia"/>
          <w:sz w:val="24"/>
          <w:szCs w:val="24"/>
        </w:rPr>
      </w:pPr>
      <w:r>
        <w:rPr>
          <w:rFonts w:cs="Times New Roman" w:hint="eastAsia"/>
          <w:sz w:val="28"/>
          <w:szCs w:val="28"/>
          <w:lang w:val="en-US" w:eastAsia="zh-CN" w:bidi="ar-SA"/>
        </w:rPr>
        <w:t xml:space="preserve">联系人： </w:t>
      </w:r>
      <w:r>
        <w:rPr>
          <w:rFonts w:cs="Times New Roman" w:hint="eastAsia"/>
          <w:sz w:val="28"/>
          <w:szCs w:val="28"/>
          <w:lang w:val="en-US" w:eastAsia="zh-CN" w:bidi="ar-SA"/>
        </w:rPr>
        <w:t>潘</w:t>
      </w:r>
      <w:r>
        <w:rPr>
          <w:rFonts w:cs="Times New Roman" w:hint="eastAsia"/>
          <w:sz w:val="28"/>
          <w:szCs w:val="28"/>
          <w:lang w:val="en-US" w:eastAsia="zh-CN" w:bidi="ar-SA"/>
        </w:rPr>
        <w:t>老师           联系电话：</w:t>
      </w:r>
      <w:r>
        <w:rPr>
          <w:rFonts w:asciiTheme="minorEastAsia" w:eastAsiaTheme="minorEastAsia" w:hAnsiTheme="minorEastAsia" w:hint="eastAsia"/>
          <w:sz w:val="24"/>
          <w:szCs w:val="24"/>
        </w:rPr>
        <w:t>025-86868136</w:t>
      </w:r>
    </w:p>
    <w:p w:rsidR="003E3EA9" w:rsidRDefault="003E3EA9" w:rsidP="003E3EA9">
      <w:pPr>
        <w:pStyle w:val="Bodytext1"/>
        <w:spacing w:after="0" w:line="360" w:lineRule="auto"/>
        <w:ind w:left="0" w:firstLineChars="200" w:firstLine="560"/>
        <w:jc w:val="both"/>
        <w:rPr>
          <w:rFonts w:cs="Times New Roman" w:hint="eastAsia"/>
          <w:sz w:val="28"/>
          <w:szCs w:val="28"/>
          <w:lang w:val="en-US" w:eastAsia="zh-CN" w:bidi="ar-SA"/>
        </w:rPr>
      </w:pPr>
      <w:bookmarkStart w:id="15" w:name="_GoBack"/>
      <w:bookmarkEnd w:id="15"/>
      <w:r>
        <w:rPr>
          <w:rFonts w:cs="Times New Roman" w:hint="eastAsia"/>
          <w:sz w:val="28"/>
          <w:szCs w:val="28"/>
          <w:lang w:val="en-US" w:eastAsia="zh-CN" w:bidi="ar-SA"/>
        </w:rPr>
        <w:t>联系地址：南京医科大学江宁校区</w:t>
      </w:r>
    </w:p>
    <w:p w:rsidR="00473AEF" w:rsidRDefault="003230A3" w:rsidP="004F1485">
      <w:pPr>
        <w:spacing w:beforeLines="50" w:before="120" w:afterLines="50" w:after="120" w:line="50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六、投标截止时间及开标信息</w:t>
      </w:r>
    </w:p>
    <w:p w:rsidR="00473AEF" w:rsidRPr="00A7525B" w:rsidRDefault="003230A3" w:rsidP="004F1485">
      <w:pPr>
        <w:spacing w:beforeLines="50" w:before="120" w:afterLines="50" w:after="120" w:line="480" w:lineRule="exact"/>
        <w:ind w:firstLineChars="100" w:firstLine="280"/>
        <w:rPr>
          <w:rFonts w:asciiTheme="minorEastAsia" w:eastAsiaTheme="minorEastAsia" w:hAnsiTheme="minorEastAsia"/>
          <w:sz w:val="24"/>
          <w:szCs w:val="24"/>
        </w:rPr>
      </w:pPr>
      <w:r w:rsidRPr="00ED1FE7">
        <w:rPr>
          <w:rFonts w:asciiTheme="minorEastAsia" w:eastAsiaTheme="minorEastAsia" w:hAnsiTheme="minorEastAsia" w:hint="eastAsia"/>
          <w:sz w:val="28"/>
          <w:szCs w:val="28"/>
        </w:rPr>
        <w:t>（一）</w:t>
      </w:r>
      <w:r w:rsidRPr="00ED1FE7">
        <w:rPr>
          <w:rFonts w:asciiTheme="minorEastAsia" w:eastAsiaTheme="minorEastAsia" w:hAnsiTheme="minorEastAsia" w:hint="eastAsia"/>
          <w:sz w:val="24"/>
          <w:szCs w:val="24"/>
        </w:rPr>
        <w:t>投标文件接收开始时间：</w:t>
      </w:r>
      <w:r w:rsidRPr="00A7525B">
        <w:rPr>
          <w:rFonts w:asciiTheme="minorEastAsia" w:eastAsiaTheme="minorEastAsia" w:hAnsiTheme="minorEastAsia" w:hint="eastAsia"/>
          <w:sz w:val="24"/>
          <w:szCs w:val="24"/>
        </w:rPr>
        <w:t>20</w:t>
      </w:r>
      <w:r w:rsidR="004A6FF4" w:rsidRPr="00A7525B">
        <w:rPr>
          <w:rFonts w:asciiTheme="minorEastAsia" w:eastAsiaTheme="minorEastAsia" w:hAnsiTheme="minorEastAsia" w:hint="eastAsia"/>
          <w:sz w:val="24"/>
          <w:szCs w:val="24"/>
        </w:rPr>
        <w:t>20</w:t>
      </w:r>
      <w:r w:rsidRPr="00A7525B">
        <w:rPr>
          <w:rFonts w:asciiTheme="minorEastAsia" w:eastAsiaTheme="minorEastAsia" w:hAnsiTheme="minorEastAsia" w:hint="eastAsia"/>
          <w:sz w:val="24"/>
          <w:szCs w:val="24"/>
        </w:rPr>
        <w:t>年</w:t>
      </w:r>
      <w:r w:rsidR="00A7525B">
        <w:rPr>
          <w:rFonts w:asciiTheme="minorEastAsia" w:eastAsiaTheme="minorEastAsia" w:hAnsiTheme="minorEastAsia" w:hint="eastAsia"/>
          <w:sz w:val="24"/>
          <w:szCs w:val="24"/>
        </w:rPr>
        <w:t>11</w:t>
      </w:r>
      <w:r w:rsidRPr="00A7525B">
        <w:rPr>
          <w:rFonts w:asciiTheme="minorEastAsia" w:eastAsiaTheme="minorEastAsia" w:hAnsiTheme="minorEastAsia" w:hint="eastAsia"/>
          <w:sz w:val="24"/>
          <w:szCs w:val="24"/>
        </w:rPr>
        <w:t>月</w:t>
      </w:r>
      <w:r w:rsidR="00A7525B">
        <w:rPr>
          <w:rFonts w:asciiTheme="minorEastAsia" w:eastAsiaTheme="minorEastAsia" w:hAnsiTheme="minorEastAsia"/>
          <w:sz w:val="24"/>
          <w:szCs w:val="24"/>
        </w:rPr>
        <w:t>3</w:t>
      </w:r>
      <w:r w:rsidRPr="00A7525B">
        <w:rPr>
          <w:rFonts w:asciiTheme="minorEastAsia" w:eastAsiaTheme="minorEastAsia" w:hAnsiTheme="minorEastAsia" w:hint="eastAsia"/>
          <w:sz w:val="24"/>
          <w:szCs w:val="24"/>
        </w:rPr>
        <w:t>日</w:t>
      </w:r>
      <w:r w:rsidR="00A7525B">
        <w:rPr>
          <w:rFonts w:asciiTheme="minorEastAsia" w:eastAsiaTheme="minorEastAsia" w:hAnsiTheme="minorEastAsia" w:hint="eastAsia"/>
          <w:sz w:val="24"/>
          <w:szCs w:val="24"/>
        </w:rPr>
        <w:t>下</w:t>
      </w:r>
      <w:r w:rsidRPr="00A7525B">
        <w:rPr>
          <w:rFonts w:asciiTheme="minorEastAsia" w:eastAsiaTheme="minorEastAsia" w:hAnsiTheme="minorEastAsia" w:hint="eastAsia"/>
          <w:sz w:val="24"/>
          <w:szCs w:val="24"/>
        </w:rPr>
        <w:t>午</w:t>
      </w:r>
      <w:r w:rsidR="00A7525B">
        <w:rPr>
          <w:rFonts w:asciiTheme="minorEastAsia" w:eastAsiaTheme="minorEastAsia" w:hAnsiTheme="minorEastAsia"/>
          <w:sz w:val="24"/>
          <w:szCs w:val="24"/>
        </w:rPr>
        <w:t>13</w:t>
      </w:r>
      <w:r w:rsidRPr="00A7525B">
        <w:rPr>
          <w:rFonts w:asciiTheme="minorEastAsia" w:eastAsiaTheme="minorEastAsia" w:hAnsiTheme="minorEastAsia" w:hint="eastAsia"/>
          <w:sz w:val="24"/>
          <w:szCs w:val="24"/>
        </w:rPr>
        <w:t>:30（北京时间）</w:t>
      </w:r>
    </w:p>
    <w:p w:rsidR="00473AEF" w:rsidRPr="00A7525B" w:rsidRDefault="003230A3" w:rsidP="004F1485">
      <w:pPr>
        <w:spacing w:beforeLines="50" w:before="120" w:afterLines="50" w:after="120" w:line="480" w:lineRule="exact"/>
        <w:ind w:firstLineChars="500" w:firstLine="1200"/>
        <w:rPr>
          <w:rFonts w:asciiTheme="minorEastAsia" w:eastAsiaTheme="minorEastAsia" w:hAnsiTheme="minorEastAsia"/>
          <w:sz w:val="24"/>
          <w:szCs w:val="24"/>
        </w:rPr>
      </w:pPr>
      <w:r w:rsidRPr="00A7525B">
        <w:rPr>
          <w:rFonts w:asciiTheme="minorEastAsia" w:eastAsiaTheme="minorEastAsia" w:hAnsiTheme="minorEastAsia" w:hint="eastAsia"/>
          <w:sz w:val="24"/>
          <w:szCs w:val="24"/>
        </w:rPr>
        <w:lastRenderedPageBreak/>
        <w:t>投标文件接收截止时间：20</w:t>
      </w:r>
      <w:r w:rsidR="00553EE4" w:rsidRPr="00A7525B">
        <w:rPr>
          <w:rFonts w:asciiTheme="minorEastAsia" w:eastAsiaTheme="minorEastAsia" w:hAnsiTheme="minorEastAsia" w:hint="eastAsia"/>
          <w:sz w:val="24"/>
          <w:szCs w:val="24"/>
        </w:rPr>
        <w:t>20</w:t>
      </w:r>
      <w:r w:rsidRPr="00A7525B">
        <w:rPr>
          <w:rFonts w:asciiTheme="minorEastAsia" w:eastAsiaTheme="minorEastAsia" w:hAnsiTheme="minorEastAsia" w:hint="eastAsia"/>
          <w:sz w:val="24"/>
          <w:szCs w:val="24"/>
        </w:rPr>
        <w:t>年</w:t>
      </w:r>
      <w:r w:rsidR="00A7525B">
        <w:rPr>
          <w:rFonts w:asciiTheme="minorEastAsia" w:eastAsiaTheme="minorEastAsia" w:hAnsiTheme="minorEastAsia" w:hint="eastAsia"/>
          <w:sz w:val="24"/>
          <w:szCs w:val="24"/>
        </w:rPr>
        <w:t>11</w:t>
      </w:r>
      <w:r w:rsidR="00A7525B" w:rsidRPr="00A7525B">
        <w:rPr>
          <w:rFonts w:asciiTheme="minorEastAsia" w:eastAsiaTheme="minorEastAsia" w:hAnsiTheme="minorEastAsia" w:hint="eastAsia"/>
          <w:sz w:val="24"/>
          <w:szCs w:val="24"/>
        </w:rPr>
        <w:t>月</w:t>
      </w:r>
      <w:r w:rsidR="00A7525B">
        <w:rPr>
          <w:rFonts w:asciiTheme="minorEastAsia" w:eastAsiaTheme="minorEastAsia" w:hAnsiTheme="minorEastAsia"/>
          <w:sz w:val="24"/>
          <w:szCs w:val="24"/>
        </w:rPr>
        <w:t>3</w:t>
      </w:r>
      <w:r w:rsidR="00A7525B" w:rsidRPr="00A7525B">
        <w:rPr>
          <w:rFonts w:asciiTheme="minorEastAsia" w:eastAsiaTheme="minorEastAsia" w:hAnsiTheme="minorEastAsia" w:hint="eastAsia"/>
          <w:sz w:val="24"/>
          <w:szCs w:val="24"/>
        </w:rPr>
        <w:t>日</w:t>
      </w:r>
      <w:r w:rsidR="00A7525B">
        <w:rPr>
          <w:rFonts w:asciiTheme="minorEastAsia" w:eastAsiaTheme="minorEastAsia" w:hAnsiTheme="minorEastAsia" w:hint="eastAsia"/>
          <w:sz w:val="24"/>
          <w:szCs w:val="24"/>
        </w:rPr>
        <w:t>下</w:t>
      </w:r>
      <w:r w:rsidR="00A7525B" w:rsidRPr="00A7525B">
        <w:rPr>
          <w:rFonts w:asciiTheme="minorEastAsia" w:eastAsiaTheme="minorEastAsia" w:hAnsiTheme="minorEastAsia" w:hint="eastAsia"/>
          <w:sz w:val="24"/>
          <w:szCs w:val="24"/>
        </w:rPr>
        <w:t>午</w:t>
      </w:r>
      <w:r w:rsidR="00A7525B">
        <w:rPr>
          <w:rFonts w:asciiTheme="minorEastAsia" w:eastAsiaTheme="minorEastAsia" w:hAnsiTheme="minorEastAsia"/>
          <w:sz w:val="24"/>
          <w:szCs w:val="24"/>
        </w:rPr>
        <w:t>14</w:t>
      </w:r>
      <w:r w:rsidR="00A7525B">
        <w:rPr>
          <w:rFonts w:asciiTheme="minorEastAsia" w:eastAsiaTheme="minorEastAsia" w:hAnsiTheme="minorEastAsia" w:hint="eastAsia"/>
          <w:sz w:val="24"/>
          <w:szCs w:val="24"/>
        </w:rPr>
        <w:t>:00</w:t>
      </w:r>
      <w:r w:rsidRPr="00A7525B">
        <w:rPr>
          <w:rFonts w:asciiTheme="minorEastAsia" w:eastAsiaTheme="minorEastAsia" w:hAnsiTheme="minorEastAsia" w:hint="eastAsia"/>
          <w:sz w:val="24"/>
          <w:szCs w:val="24"/>
        </w:rPr>
        <w:t>（北京时间）</w:t>
      </w:r>
    </w:p>
    <w:p w:rsidR="00473AEF" w:rsidRPr="00B06456" w:rsidRDefault="003230A3">
      <w:pPr>
        <w:spacing w:line="480" w:lineRule="exact"/>
        <w:ind w:firstLineChars="500" w:firstLine="1200"/>
        <w:rPr>
          <w:rFonts w:asciiTheme="minorEastAsia" w:eastAsiaTheme="minorEastAsia" w:hAnsiTheme="minorEastAsia"/>
          <w:sz w:val="24"/>
          <w:szCs w:val="24"/>
        </w:rPr>
      </w:pPr>
      <w:r w:rsidRPr="00ED1FE7">
        <w:rPr>
          <w:rFonts w:asciiTheme="minorEastAsia" w:eastAsiaTheme="minorEastAsia" w:hAnsiTheme="minorEastAsia" w:hint="eastAsia"/>
          <w:sz w:val="24"/>
          <w:szCs w:val="24"/>
        </w:rPr>
        <w:t>投标文件接收地点：南京医科大学江宁校区</w:t>
      </w:r>
      <w:proofErr w:type="gramStart"/>
      <w:r w:rsidRPr="00ED1FE7">
        <w:rPr>
          <w:rFonts w:asciiTheme="minorEastAsia" w:eastAsiaTheme="minorEastAsia" w:hAnsiTheme="minorEastAsia" w:hint="eastAsia"/>
          <w:sz w:val="24"/>
          <w:szCs w:val="24"/>
        </w:rPr>
        <w:t>德</w:t>
      </w:r>
      <w:r w:rsidRPr="00B06456">
        <w:rPr>
          <w:rFonts w:asciiTheme="minorEastAsia" w:eastAsiaTheme="minorEastAsia" w:hAnsiTheme="minorEastAsia" w:hint="eastAsia"/>
          <w:sz w:val="24"/>
          <w:szCs w:val="24"/>
        </w:rPr>
        <w:t>馨楼</w:t>
      </w:r>
      <w:proofErr w:type="gramEnd"/>
      <w:r w:rsidR="00B06456">
        <w:rPr>
          <w:rFonts w:asciiTheme="minorEastAsia" w:eastAsiaTheme="minorEastAsia" w:hAnsiTheme="minorEastAsia" w:hint="eastAsia"/>
          <w:sz w:val="24"/>
          <w:szCs w:val="24"/>
        </w:rPr>
        <w:t>B201</w:t>
      </w:r>
      <w:r w:rsidRPr="00B06456">
        <w:rPr>
          <w:rFonts w:asciiTheme="minorEastAsia" w:eastAsiaTheme="minorEastAsia" w:hAnsiTheme="minorEastAsia" w:hint="eastAsia"/>
          <w:sz w:val="24"/>
          <w:szCs w:val="24"/>
        </w:rPr>
        <w:t>室</w:t>
      </w:r>
    </w:p>
    <w:p w:rsidR="00473AEF" w:rsidRPr="00B06456" w:rsidRDefault="003230A3">
      <w:pPr>
        <w:spacing w:line="480" w:lineRule="exact"/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 w:rsidRPr="00B06456">
        <w:rPr>
          <w:rFonts w:asciiTheme="minorEastAsia" w:eastAsiaTheme="minorEastAsia" w:hAnsiTheme="minorEastAsia" w:hint="eastAsia"/>
          <w:sz w:val="24"/>
          <w:szCs w:val="24"/>
        </w:rPr>
        <w:t>（南京市江宁区龙眠大道101号，地铁1号南延线南医大-江苏经贸学院站）。</w:t>
      </w:r>
    </w:p>
    <w:p w:rsidR="00473AEF" w:rsidRPr="00B06456" w:rsidRDefault="003230A3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4"/>
          <w:szCs w:val="24"/>
        </w:rPr>
      </w:pPr>
      <w:r w:rsidRPr="00B06456">
        <w:rPr>
          <w:rFonts w:asciiTheme="minorEastAsia" w:eastAsiaTheme="minorEastAsia" w:hAnsiTheme="minorEastAsia" w:hint="eastAsia"/>
          <w:sz w:val="28"/>
          <w:szCs w:val="28"/>
        </w:rPr>
        <w:t>（二）</w:t>
      </w:r>
      <w:r w:rsidRPr="00B06456">
        <w:rPr>
          <w:rFonts w:asciiTheme="minorEastAsia" w:eastAsiaTheme="minorEastAsia" w:hAnsiTheme="minorEastAsia" w:hint="eastAsia"/>
          <w:sz w:val="24"/>
          <w:szCs w:val="24"/>
        </w:rPr>
        <w:t>开标时间：</w:t>
      </w:r>
      <w:r w:rsidRPr="008F42C4">
        <w:rPr>
          <w:rFonts w:asciiTheme="minorEastAsia" w:eastAsiaTheme="minorEastAsia" w:hAnsiTheme="minorEastAsia" w:hint="eastAsia"/>
          <w:sz w:val="24"/>
          <w:szCs w:val="24"/>
        </w:rPr>
        <w:t>20</w:t>
      </w:r>
      <w:r w:rsidR="004A6FF4" w:rsidRPr="008F42C4">
        <w:rPr>
          <w:rFonts w:asciiTheme="minorEastAsia" w:eastAsiaTheme="minorEastAsia" w:hAnsiTheme="minorEastAsia" w:hint="eastAsia"/>
          <w:sz w:val="24"/>
          <w:szCs w:val="24"/>
        </w:rPr>
        <w:t>20</w:t>
      </w:r>
      <w:r w:rsidRPr="008F42C4">
        <w:rPr>
          <w:rFonts w:asciiTheme="minorEastAsia" w:eastAsiaTheme="minorEastAsia" w:hAnsiTheme="minorEastAsia" w:hint="eastAsia"/>
          <w:sz w:val="24"/>
          <w:szCs w:val="24"/>
        </w:rPr>
        <w:t>年</w:t>
      </w:r>
      <w:r w:rsidR="003078E8" w:rsidRPr="008F42C4">
        <w:rPr>
          <w:rFonts w:asciiTheme="minorEastAsia" w:eastAsiaTheme="minorEastAsia" w:hAnsiTheme="minorEastAsia" w:hint="eastAsia"/>
          <w:sz w:val="24"/>
          <w:szCs w:val="24"/>
        </w:rPr>
        <w:t>1</w:t>
      </w:r>
      <w:r w:rsidR="008F42C4" w:rsidRPr="008F42C4">
        <w:rPr>
          <w:rFonts w:asciiTheme="minorEastAsia" w:eastAsiaTheme="minorEastAsia" w:hAnsiTheme="minorEastAsia"/>
          <w:sz w:val="24"/>
          <w:szCs w:val="24"/>
        </w:rPr>
        <w:t>1</w:t>
      </w:r>
      <w:r w:rsidRPr="008F42C4">
        <w:rPr>
          <w:rFonts w:asciiTheme="minorEastAsia" w:eastAsiaTheme="minorEastAsia" w:hAnsiTheme="minorEastAsia" w:hint="eastAsia"/>
          <w:sz w:val="24"/>
          <w:szCs w:val="24"/>
        </w:rPr>
        <w:t>月</w:t>
      </w:r>
      <w:r w:rsidR="008F42C4" w:rsidRPr="008F42C4">
        <w:rPr>
          <w:rFonts w:asciiTheme="minorEastAsia" w:eastAsiaTheme="minorEastAsia" w:hAnsiTheme="minorEastAsia"/>
          <w:sz w:val="24"/>
          <w:szCs w:val="24"/>
        </w:rPr>
        <w:t>3</w:t>
      </w:r>
      <w:r w:rsidRPr="008F42C4">
        <w:rPr>
          <w:rFonts w:asciiTheme="minorEastAsia" w:eastAsiaTheme="minorEastAsia" w:hAnsiTheme="minorEastAsia" w:hint="eastAsia"/>
          <w:sz w:val="24"/>
          <w:szCs w:val="24"/>
        </w:rPr>
        <w:t>日</w:t>
      </w:r>
      <w:r w:rsidR="008F42C4" w:rsidRPr="008F42C4">
        <w:rPr>
          <w:rFonts w:asciiTheme="minorEastAsia" w:eastAsiaTheme="minorEastAsia" w:hAnsiTheme="minorEastAsia" w:hint="eastAsia"/>
          <w:sz w:val="24"/>
          <w:szCs w:val="24"/>
        </w:rPr>
        <w:t>下</w:t>
      </w:r>
      <w:r w:rsidRPr="008F42C4">
        <w:rPr>
          <w:rFonts w:asciiTheme="minorEastAsia" w:eastAsiaTheme="minorEastAsia" w:hAnsiTheme="minorEastAsia" w:hint="eastAsia"/>
          <w:sz w:val="24"/>
          <w:szCs w:val="24"/>
        </w:rPr>
        <w:t>午</w:t>
      </w:r>
      <w:r w:rsidR="008F42C4" w:rsidRPr="008F42C4">
        <w:rPr>
          <w:rFonts w:asciiTheme="minorEastAsia" w:eastAsiaTheme="minorEastAsia" w:hAnsiTheme="minorEastAsia"/>
          <w:sz w:val="24"/>
          <w:szCs w:val="24"/>
        </w:rPr>
        <w:t>14</w:t>
      </w:r>
      <w:r w:rsidR="008F42C4" w:rsidRPr="008F42C4">
        <w:rPr>
          <w:rFonts w:asciiTheme="minorEastAsia" w:eastAsiaTheme="minorEastAsia" w:hAnsiTheme="minorEastAsia" w:hint="eastAsia"/>
          <w:sz w:val="24"/>
          <w:szCs w:val="24"/>
        </w:rPr>
        <w:t>:00</w:t>
      </w:r>
      <w:r w:rsidRPr="008F42C4">
        <w:rPr>
          <w:rFonts w:asciiTheme="minorEastAsia" w:eastAsiaTheme="minorEastAsia" w:hAnsiTheme="minorEastAsia" w:hint="eastAsia"/>
          <w:sz w:val="24"/>
          <w:szCs w:val="24"/>
        </w:rPr>
        <w:t>（北京</w:t>
      </w:r>
      <w:r w:rsidRPr="00B06456">
        <w:rPr>
          <w:rFonts w:asciiTheme="minorEastAsia" w:eastAsiaTheme="minorEastAsia" w:hAnsiTheme="minorEastAsia" w:hint="eastAsia"/>
          <w:sz w:val="24"/>
          <w:szCs w:val="24"/>
        </w:rPr>
        <w:t>时间）</w:t>
      </w:r>
    </w:p>
    <w:p w:rsidR="00473AEF" w:rsidRPr="00B06456" w:rsidRDefault="003230A3">
      <w:pPr>
        <w:spacing w:line="480" w:lineRule="exact"/>
        <w:ind w:firstLineChars="600" w:firstLine="1440"/>
        <w:rPr>
          <w:rFonts w:asciiTheme="minorEastAsia" w:eastAsiaTheme="minorEastAsia" w:hAnsiTheme="minorEastAsia"/>
          <w:sz w:val="24"/>
          <w:szCs w:val="24"/>
        </w:rPr>
      </w:pPr>
      <w:r w:rsidRPr="00B06456">
        <w:rPr>
          <w:rFonts w:asciiTheme="minorEastAsia" w:eastAsiaTheme="minorEastAsia" w:hAnsiTheme="minorEastAsia" w:hint="eastAsia"/>
          <w:sz w:val="24"/>
          <w:szCs w:val="24"/>
        </w:rPr>
        <w:t>开标地点：南京医科大学江宁校区</w:t>
      </w:r>
      <w:proofErr w:type="gramStart"/>
      <w:r w:rsidRPr="00B06456">
        <w:rPr>
          <w:rFonts w:asciiTheme="minorEastAsia" w:eastAsiaTheme="minorEastAsia" w:hAnsiTheme="minorEastAsia" w:hint="eastAsia"/>
          <w:sz w:val="24"/>
          <w:szCs w:val="24"/>
        </w:rPr>
        <w:t>德馨楼</w:t>
      </w:r>
      <w:proofErr w:type="gramEnd"/>
      <w:r w:rsidR="00B06456">
        <w:rPr>
          <w:rFonts w:asciiTheme="minorEastAsia" w:eastAsiaTheme="minorEastAsia" w:hAnsiTheme="minorEastAsia" w:hint="eastAsia"/>
          <w:sz w:val="24"/>
          <w:szCs w:val="24"/>
        </w:rPr>
        <w:t>B201</w:t>
      </w:r>
      <w:r w:rsidRPr="00B06456">
        <w:rPr>
          <w:rFonts w:asciiTheme="minorEastAsia" w:eastAsiaTheme="minorEastAsia" w:hAnsiTheme="minorEastAsia" w:hint="eastAsia"/>
          <w:sz w:val="24"/>
          <w:szCs w:val="24"/>
        </w:rPr>
        <w:t>室</w:t>
      </w:r>
    </w:p>
    <w:p w:rsidR="00473AEF" w:rsidRDefault="003230A3" w:rsidP="004F1485">
      <w:pPr>
        <w:spacing w:beforeLines="50" w:before="120" w:afterLines="50" w:after="12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（三）投标文件接收要求：投标文件一式五份，其中正本一份、副本四份，在标书封面标注“正本”、“副本”字样，标书密封并在封口处加盖公章。逾期送达及未按要求密封的投标文件，采购人不予接收。</w:t>
      </w:r>
    </w:p>
    <w:p w:rsidR="00473AEF" w:rsidRDefault="003230A3" w:rsidP="004F1485">
      <w:pPr>
        <w:numPr>
          <w:ilvl w:val="255"/>
          <w:numId w:val="0"/>
        </w:numPr>
        <w:spacing w:beforeLines="50" w:before="120" w:afterLines="50" w:after="120" w:line="270" w:lineRule="exact"/>
        <w:ind w:firstLineChars="200" w:firstLine="500"/>
        <w:rPr>
          <w:rFonts w:asciiTheme="minorEastAsia" w:eastAsiaTheme="minorEastAsia" w:hAnsiTheme="minorEastAsia"/>
          <w:sz w:val="28"/>
          <w:szCs w:val="28"/>
        </w:rPr>
      </w:pPr>
      <w:r>
        <w:rPr>
          <w:rFonts w:hint="eastAsia"/>
          <w:b/>
          <w:i/>
          <w:color w:val="FF0000"/>
          <w:sz w:val="25"/>
          <w:szCs w:val="25"/>
          <w:u w:val="single"/>
        </w:rPr>
        <w:t>（四）开标一览表必须加</w:t>
      </w:r>
      <w:r>
        <w:rPr>
          <w:rFonts w:hint="eastAsia"/>
          <w:b/>
          <w:bCs/>
          <w:i/>
          <w:iCs/>
          <w:color w:val="FF0000"/>
          <w:sz w:val="25"/>
          <w:szCs w:val="25"/>
          <w:u w:val="single"/>
        </w:rPr>
        <w:t>盖投标人公章（复印件无效），必须</w:t>
      </w:r>
      <w:r>
        <w:rPr>
          <w:rFonts w:hint="eastAsia"/>
          <w:b/>
          <w:i/>
          <w:color w:val="FF0000"/>
          <w:sz w:val="25"/>
          <w:szCs w:val="25"/>
          <w:u w:val="single"/>
        </w:rPr>
        <w:t>单独密封在信封中，在投标截止时间前与投标文件分别递交，否则视为无效投标。</w:t>
      </w:r>
    </w:p>
    <w:p w:rsidR="00457014" w:rsidRDefault="003230A3" w:rsidP="004F1485">
      <w:pPr>
        <w:spacing w:beforeLines="50" w:before="120" w:afterLines="50" w:after="12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（五）需要现场澄清的问题，投标商代表未到场书面澄清确认的，后果自负。</w:t>
      </w:r>
    </w:p>
    <w:p w:rsidR="00457014" w:rsidRDefault="003230A3" w:rsidP="004F1485">
      <w:pPr>
        <w:spacing w:beforeLines="50" w:before="120" w:afterLines="50" w:after="120" w:line="50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七、投标保证金</w:t>
      </w:r>
    </w:p>
    <w:p w:rsidR="00457014" w:rsidRDefault="003230A3" w:rsidP="004F1485">
      <w:pPr>
        <w:spacing w:beforeLines="50" w:before="120" w:afterLines="50" w:after="12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本次招标项目不收取投标保证金。</w:t>
      </w:r>
    </w:p>
    <w:p w:rsidR="00457014" w:rsidRDefault="003230A3" w:rsidP="004F1485">
      <w:pPr>
        <w:spacing w:beforeLines="50" w:before="120" w:afterLines="50" w:after="120" w:line="50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八、投标无效的情形</w:t>
      </w:r>
    </w:p>
    <w:p w:rsidR="00457014" w:rsidRDefault="003230A3" w:rsidP="004F1485">
      <w:pPr>
        <w:spacing w:beforeLines="50" w:before="120" w:afterLines="50" w:after="12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（一）投标文件未加盖公章、法人或者授权代表未签字；</w:t>
      </w:r>
    </w:p>
    <w:p w:rsidR="00457014" w:rsidRDefault="003230A3" w:rsidP="004F1485">
      <w:pPr>
        <w:spacing w:beforeLines="50" w:before="120" w:afterLines="50" w:after="12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（二）未按照招标文件规定的格式投标；</w:t>
      </w:r>
    </w:p>
    <w:p w:rsidR="00457014" w:rsidRDefault="003230A3" w:rsidP="004F1485">
      <w:pPr>
        <w:spacing w:beforeLines="50" w:before="120" w:afterLines="50" w:after="12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（三）投标报价超过项目预算；</w:t>
      </w:r>
    </w:p>
    <w:p w:rsidR="00457014" w:rsidRDefault="003230A3" w:rsidP="004F1485">
      <w:pPr>
        <w:spacing w:beforeLines="50" w:before="120" w:afterLines="50" w:after="12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/>
          <w:sz w:val="28"/>
          <w:szCs w:val="28"/>
        </w:rPr>
        <w:t>（</w:t>
      </w:r>
      <w:r>
        <w:rPr>
          <w:rFonts w:asciiTheme="minorEastAsia" w:eastAsiaTheme="minorEastAsia" w:hAnsiTheme="minorEastAsia" w:hint="eastAsia"/>
          <w:sz w:val="28"/>
          <w:szCs w:val="28"/>
        </w:rPr>
        <w:t>四</w:t>
      </w:r>
      <w:r>
        <w:rPr>
          <w:rFonts w:asciiTheme="minorEastAsia" w:eastAsiaTheme="minorEastAsia" w:hAnsiTheme="minorEastAsia"/>
          <w:sz w:val="28"/>
          <w:szCs w:val="28"/>
        </w:rPr>
        <w:t>）投标文件没有对招标文件的实质性要求和条件</w:t>
      </w:r>
      <w:proofErr w:type="gramStart"/>
      <w:r>
        <w:rPr>
          <w:rFonts w:asciiTheme="minorEastAsia" w:eastAsiaTheme="minorEastAsia" w:hAnsiTheme="minorEastAsia"/>
          <w:sz w:val="28"/>
          <w:szCs w:val="28"/>
        </w:rPr>
        <w:t>作出</w:t>
      </w:r>
      <w:proofErr w:type="gramEnd"/>
      <w:r>
        <w:rPr>
          <w:rFonts w:asciiTheme="minorEastAsia" w:eastAsiaTheme="minorEastAsia" w:hAnsiTheme="minorEastAsia"/>
          <w:sz w:val="28"/>
          <w:szCs w:val="28"/>
        </w:rPr>
        <w:t>响应；</w:t>
      </w:r>
    </w:p>
    <w:p w:rsidR="00457014" w:rsidRDefault="003230A3" w:rsidP="004F1485">
      <w:pPr>
        <w:spacing w:beforeLines="50" w:before="120" w:afterLines="50" w:after="12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/>
          <w:sz w:val="28"/>
          <w:szCs w:val="28"/>
        </w:rPr>
        <w:t>（</w:t>
      </w:r>
      <w:r>
        <w:rPr>
          <w:rFonts w:asciiTheme="minorEastAsia" w:eastAsiaTheme="minorEastAsia" w:hAnsiTheme="minorEastAsia" w:hint="eastAsia"/>
          <w:sz w:val="28"/>
          <w:szCs w:val="28"/>
        </w:rPr>
        <w:t>五</w:t>
      </w:r>
      <w:r>
        <w:rPr>
          <w:rFonts w:asciiTheme="minorEastAsia" w:eastAsiaTheme="minorEastAsia" w:hAnsiTheme="minorEastAsia"/>
          <w:sz w:val="28"/>
          <w:szCs w:val="28"/>
        </w:rPr>
        <w:t>）投标人有串通投标、弄虚作假、行贿等违法行为。</w:t>
      </w:r>
    </w:p>
    <w:p w:rsidR="00457014" w:rsidRDefault="003230A3" w:rsidP="004F1485">
      <w:pPr>
        <w:spacing w:beforeLines="50" w:before="120" w:afterLines="50" w:after="120" w:line="50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九、本次招标联系事项</w:t>
      </w:r>
    </w:p>
    <w:p w:rsidR="00473AEF" w:rsidRDefault="003230A3" w:rsidP="003230A3">
      <w:pPr>
        <w:spacing w:line="500" w:lineRule="exact"/>
        <w:ind w:firstLineChars="202" w:firstLine="485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lastRenderedPageBreak/>
        <w:t xml:space="preserve">项目需求方联系人：潘老师    </w:t>
      </w:r>
      <w:r>
        <w:rPr>
          <w:rFonts w:ascii="宋体" w:eastAsia="宋体" w:hAnsi="宋体" w:cs="Times New Roman" w:hint="eastAsia"/>
          <w:sz w:val="24"/>
          <w:szCs w:val="24"/>
        </w:rPr>
        <w:t xml:space="preserve">             </w:t>
      </w:r>
      <w:r>
        <w:rPr>
          <w:rFonts w:asciiTheme="minorEastAsia" w:eastAsiaTheme="minorEastAsia" w:hAnsiTheme="minorEastAsia" w:hint="eastAsia"/>
          <w:sz w:val="24"/>
          <w:szCs w:val="24"/>
        </w:rPr>
        <w:t>电话：025-86868136</w:t>
      </w:r>
    </w:p>
    <w:p w:rsidR="00473AEF" w:rsidRDefault="003230A3" w:rsidP="003230A3">
      <w:pPr>
        <w:spacing w:line="500" w:lineRule="exact"/>
        <w:ind w:firstLineChars="202" w:firstLine="485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邮政编码：210000</w:t>
      </w:r>
    </w:p>
    <w:p w:rsidR="00473AEF" w:rsidRDefault="003230A3" w:rsidP="003230A3">
      <w:pPr>
        <w:spacing w:line="500" w:lineRule="exact"/>
        <w:ind w:firstLineChars="202" w:firstLine="485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地址：南京医科大学江宁校区</w:t>
      </w:r>
      <w:r w:rsidR="00B65CC2">
        <w:rPr>
          <w:rFonts w:asciiTheme="minorEastAsia" w:eastAsiaTheme="minorEastAsia" w:hAnsiTheme="minorEastAsia" w:hint="eastAsia"/>
          <w:sz w:val="24"/>
          <w:szCs w:val="24"/>
        </w:rPr>
        <w:t>博学楼B113-1</w:t>
      </w:r>
      <w:r>
        <w:rPr>
          <w:rFonts w:asciiTheme="minorEastAsia" w:eastAsiaTheme="minorEastAsia" w:hAnsiTheme="minorEastAsia" w:hint="eastAsia"/>
          <w:sz w:val="24"/>
          <w:szCs w:val="24"/>
        </w:rPr>
        <w:t>室（南京市江宁区龙眠大道101号）</w:t>
      </w:r>
    </w:p>
    <w:p w:rsidR="00473AEF" w:rsidRDefault="003230A3" w:rsidP="004F1485">
      <w:pPr>
        <w:spacing w:beforeLines="50" w:before="120" w:afterLines="50" w:after="120" w:line="50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十、其他</w:t>
      </w:r>
    </w:p>
    <w:p w:rsidR="00473AEF" w:rsidRDefault="003230A3" w:rsidP="004F1485">
      <w:pPr>
        <w:spacing w:beforeLines="50" w:before="120" w:afterLines="50" w:after="12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1、本次招标不安排现场勘查和标前会议；</w:t>
      </w:r>
    </w:p>
    <w:p w:rsidR="00473AEF" w:rsidRDefault="003230A3" w:rsidP="004F1485">
      <w:pPr>
        <w:spacing w:beforeLines="50" w:before="120" w:afterLines="50" w:after="120" w:line="500" w:lineRule="exact"/>
        <w:ind w:firstLineChars="200" w:firstLine="560"/>
        <w:rPr>
          <w:ins w:id="16" w:author="Administrator" w:date="2020-06-22T16:08:00Z"/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2、本次招标不需要提供样品。</w:t>
      </w:r>
    </w:p>
    <w:p w:rsidR="003F719F" w:rsidRPr="003F719F" w:rsidRDefault="003F719F" w:rsidP="004F1485">
      <w:pPr>
        <w:spacing w:beforeLines="50" w:before="120" w:afterLines="50" w:after="12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3F719F">
        <w:rPr>
          <w:rFonts w:asciiTheme="minorEastAsia" w:eastAsiaTheme="minorEastAsia" w:hAnsiTheme="minorEastAsia" w:hint="eastAsia"/>
          <w:sz w:val="28"/>
          <w:szCs w:val="28"/>
        </w:rPr>
        <w:t>十一、疫情防控期间注意事项</w:t>
      </w:r>
    </w:p>
    <w:p w:rsidR="003F719F" w:rsidRPr="003F719F" w:rsidRDefault="003F719F" w:rsidP="004F1485">
      <w:pPr>
        <w:spacing w:beforeLines="50" w:before="120" w:afterLines="50" w:after="12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3F719F">
        <w:rPr>
          <w:rFonts w:asciiTheme="minorEastAsia" w:eastAsiaTheme="minorEastAsia" w:hAnsiTheme="minorEastAsia" w:hint="eastAsia"/>
          <w:sz w:val="28"/>
          <w:szCs w:val="28"/>
        </w:rPr>
        <w:t>疫情防控期间，凡参加投标的相关人员在进入评标现场前完成以下程序:</w:t>
      </w:r>
    </w:p>
    <w:p w:rsidR="003F719F" w:rsidRPr="003F719F" w:rsidRDefault="003F719F" w:rsidP="004F1485">
      <w:pPr>
        <w:spacing w:beforeLines="50" w:before="120" w:afterLines="50" w:after="12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3F719F">
        <w:rPr>
          <w:rFonts w:asciiTheme="minorEastAsia" w:eastAsiaTheme="minorEastAsia" w:hAnsiTheme="minorEastAsia" w:hint="eastAsia"/>
          <w:sz w:val="28"/>
          <w:szCs w:val="28"/>
        </w:rPr>
        <w:t>1、参加投标、评标的相关人员应自行佩戴口罩及其他必备的防护用具，主动出示</w:t>
      </w:r>
      <w:proofErr w:type="gramStart"/>
      <w:r w:rsidRPr="003F719F">
        <w:rPr>
          <w:rFonts w:asciiTheme="minorEastAsia" w:eastAsiaTheme="minorEastAsia" w:hAnsiTheme="minorEastAsia" w:hint="eastAsia"/>
          <w:sz w:val="28"/>
          <w:szCs w:val="28"/>
        </w:rPr>
        <w:t>苏康码</w:t>
      </w:r>
      <w:proofErr w:type="gramEnd"/>
      <w:r w:rsidRPr="003F719F">
        <w:rPr>
          <w:rFonts w:asciiTheme="minorEastAsia" w:eastAsiaTheme="minorEastAsia" w:hAnsiTheme="minorEastAsia" w:hint="eastAsia"/>
          <w:sz w:val="28"/>
          <w:szCs w:val="28"/>
        </w:rPr>
        <w:t>；</w:t>
      </w:r>
    </w:p>
    <w:p w:rsidR="003F719F" w:rsidRPr="003F719F" w:rsidRDefault="003F719F" w:rsidP="004F1485">
      <w:pPr>
        <w:spacing w:beforeLines="50" w:before="120" w:afterLines="50" w:after="12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3F719F">
        <w:rPr>
          <w:rFonts w:asciiTheme="minorEastAsia" w:eastAsiaTheme="minorEastAsia" w:hAnsiTheme="minorEastAsia" w:hint="eastAsia"/>
          <w:sz w:val="28"/>
          <w:szCs w:val="28"/>
        </w:rPr>
        <w:t>2、凡参与投标的相关人员，进入学校时应遵守学校管理规定，配合工作人员的管理；</w:t>
      </w:r>
    </w:p>
    <w:p w:rsidR="006B40EB" w:rsidRDefault="003F719F" w:rsidP="004F1485">
      <w:pPr>
        <w:spacing w:beforeLines="50" w:before="120" w:afterLines="50" w:after="12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3F719F">
        <w:rPr>
          <w:rFonts w:asciiTheme="minorEastAsia" w:eastAsiaTheme="minorEastAsia" w:hAnsiTheme="minorEastAsia" w:hint="eastAsia"/>
          <w:sz w:val="28"/>
          <w:szCs w:val="28"/>
        </w:rPr>
        <w:t>3、投标的相关人员进入投标现场后，应在开标室等候并与其他人员保持1米以上距离，不得随意走动。</w:t>
      </w:r>
    </w:p>
    <w:p w:rsidR="00CB3DE5" w:rsidRDefault="00CB3DE5" w:rsidP="004F1485">
      <w:pPr>
        <w:spacing w:beforeLines="50" w:before="120" w:afterLines="50" w:after="12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p w:rsidR="00CB3DE5" w:rsidRDefault="00CB3DE5" w:rsidP="004F1485">
      <w:pPr>
        <w:spacing w:beforeLines="50" w:before="120" w:afterLines="50" w:after="12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p w:rsidR="00CB3DE5" w:rsidRDefault="00CB3DE5" w:rsidP="004F1485">
      <w:pPr>
        <w:spacing w:beforeLines="50" w:before="120" w:afterLines="50" w:after="12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p w:rsidR="00CB3DE5" w:rsidRDefault="00CB3DE5" w:rsidP="004F1485">
      <w:pPr>
        <w:spacing w:beforeLines="50" w:before="120" w:afterLines="50" w:after="12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p w:rsidR="00CB3DE5" w:rsidRDefault="00CB3DE5" w:rsidP="004F1485">
      <w:pPr>
        <w:spacing w:beforeLines="50" w:before="120" w:afterLines="50" w:after="12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p w:rsidR="00CB3DE5" w:rsidRDefault="00CB3DE5" w:rsidP="004F1485">
      <w:pPr>
        <w:spacing w:beforeLines="50" w:before="120" w:afterLines="50" w:after="12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p w:rsidR="00CB3DE5" w:rsidRDefault="00CB3DE5" w:rsidP="004F1485">
      <w:pPr>
        <w:spacing w:beforeLines="50" w:before="120" w:afterLines="50" w:after="12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p w:rsidR="00CB3DE5" w:rsidRDefault="00CB3DE5" w:rsidP="004F1485">
      <w:pPr>
        <w:spacing w:beforeLines="50" w:before="120" w:afterLines="50" w:after="12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p w:rsidR="00CB3DE5" w:rsidRDefault="00CB3DE5" w:rsidP="004F1485">
      <w:pPr>
        <w:spacing w:beforeLines="50" w:before="120" w:afterLines="50" w:after="12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p w:rsidR="00CB3DE5" w:rsidRDefault="00CB3DE5" w:rsidP="004F1485">
      <w:pPr>
        <w:spacing w:beforeLines="50" w:before="120" w:afterLines="50" w:after="12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p w:rsidR="00CB3DE5" w:rsidRDefault="00CB3DE5" w:rsidP="004F1485">
      <w:pPr>
        <w:spacing w:beforeLines="50" w:before="120" w:afterLines="50" w:after="12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p w:rsidR="00CB3DE5" w:rsidRDefault="00CB3DE5" w:rsidP="004F1485">
      <w:pPr>
        <w:spacing w:beforeLines="50" w:before="120" w:afterLines="50" w:after="12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p w:rsidR="00CB3DE5" w:rsidRDefault="00CB3DE5" w:rsidP="004F1485">
      <w:pPr>
        <w:spacing w:beforeLines="50" w:before="120" w:afterLines="50" w:after="12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p w:rsidR="00CB3DE5" w:rsidRPr="00CB3DE5" w:rsidRDefault="00CB3DE5" w:rsidP="004F1485">
      <w:pPr>
        <w:spacing w:beforeLines="50" w:before="120" w:afterLines="50" w:after="12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tbl>
      <w:tblPr>
        <w:tblW w:w="90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6"/>
        <w:gridCol w:w="1395"/>
        <w:gridCol w:w="795"/>
        <w:gridCol w:w="1159"/>
        <w:gridCol w:w="1486"/>
        <w:gridCol w:w="358"/>
        <w:gridCol w:w="1731"/>
      </w:tblGrid>
      <w:tr w:rsidR="003F719F" w:rsidTr="00AD70F6">
        <w:trPr>
          <w:trHeight w:val="306"/>
        </w:trPr>
        <w:tc>
          <w:tcPr>
            <w:tcW w:w="9000" w:type="dxa"/>
            <w:gridSpan w:val="7"/>
            <w:vAlign w:val="center"/>
          </w:tcPr>
          <w:p w:rsidR="003F719F" w:rsidRDefault="003F719F" w:rsidP="00AD70F6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 xml:space="preserve">投 标 报 名 </w:t>
            </w: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表</w:t>
            </w:r>
          </w:p>
        </w:tc>
      </w:tr>
      <w:tr w:rsidR="003F719F" w:rsidTr="00AD70F6">
        <w:trPr>
          <w:trHeight w:val="460"/>
        </w:trPr>
        <w:tc>
          <w:tcPr>
            <w:tcW w:w="2076" w:type="dxa"/>
            <w:vAlign w:val="center"/>
          </w:tcPr>
          <w:p w:rsidR="003F719F" w:rsidRDefault="003F719F" w:rsidP="00AD70F6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项目名称</w:t>
            </w:r>
          </w:p>
        </w:tc>
        <w:tc>
          <w:tcPr>
            <w:tcW w:w="3349" w:type="dxa"/>
            <w:gridSpan w:val="3"/>
            <w:vAlign w:val="center"/>
          </w:tcPr>
          <w:p w:rsidR="003F719F" w:rsidRDefault="003F719F" w:rsidP="00AD70F6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:rsidR="003F719F" w:rsidRDefault="003F719F" w:rsidP="00AD70F6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项目编号</w:t>
            </w:r>
          </w:p>
        </w:tc>
        <w:tc>
          <w:tcPr>
            <w:tcW w:w="2089" w:type="dxa"/>
            <w:gridSpan w:val="2"/>
            <w:vAlign w:val="center"/>
          </w:tcPr>
          <w:p w:rsidR="003F719F" w:rsidRDefault="003F719F" w:rsidP="00AD70F6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3F719F" w:rsidTr="00AD70F6">
        <w:trPr>
          <w:trHeight w:val="554"/>
        </w:trPr>
        <w:tc>
          <w:tcPr>
            <w:tcW w:w="2076" w:type="dxa"/>
            <w:vAlign w:val="center"/>
          </w:tcPr>
          <w:p w:rsidR="003F719F" w:rsidRDefault="003F719F" w:rsidP="00AD70F6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投标单位名称</w:t>
            </w:r>
          </w:p>
        </w:tc>
        <w:tc>
          <w:tcPr>
            <w:tcW w:w="3349" w:type="dxa"/>
            <w:gridSpan w:val="3"/>
            <w:vAlign w:val="center"/>
          </w:tcPr>
          <w:p w:rsidR="003F719F" w:rsidRDefault="003F719F" w:rsidP="00AD70F6">
            <w:pPr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:rsidR="003F719F" w:rsidRDefault="003F719F" w:rsidP="00AD70F6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所投分包</w:t>
            </w:r>
          </w:p>
        </w:tc>
        <w:tc>
          <w:tcPr>
            <w:tcW w:w="2089" w:type="dxa"/>
            <w:gridSpan w:val="2"/>
            <w:vAlign w:val="center"/>
          </w:tcPr>
          <w:p w:rsidR="003F719F" w:rsidRDefault="003F719F" w:rsidP="00AD70F6">
            <w:pPr>
              <w:jc w:val="center"/>
              <w:rPr>
                <w:rFonts w:ascii="宋体" w:eastAsia="宋体" w:hAnsi="宋体" w:cs="宋体"/>
                <w:sz w:val="24"/>
                <w:szCs w:val="24"/>
                <w:u w:val="single"/>
              </w:rPr>
            </w:pPr>
          </w:p>
        </w:tc>
      </w:tr>
      <w:tr w:rsidR="003F719F" w:rsidTr="00AD70F6">
        <w:trPr>
          <w:trHeight w:val="407"/>
        </w:trPr>
        <w:tc>
          <w:tcPr>
            <w:tcW w:w="2076" w:type="dxa"/>
            <w:vAlign w:val="center"/>
          </w:tcPr>
          <w:p w:rsidR="003F719F" w:rsidRDefault="003F719F" w:rsidP="00AD70F6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投标单位地址</w:t>
            </w:r>
          </w:p>
        </w:tc>
        <w:tc>
          <w:tcPr>
            <w:tcW w:w="6924" w:type="dxa"/>
            <w:gridSpan w:val="6"/>
            <w:vAlign w:val="center"/>
          </w:tcPr>
          <w:p w:rsidR="003F719F" w:rsidRDefault="003F719F" w:rsidP="00AD70F6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3F719F" w:rsidTr="00AD70F6">
        <w:trPr>
          <w:trHeight w:val="117"/>
        </w:trPr>
        <w:tc>
          <w:tcPr>
            <w:tcW w:w="2076" w:type="dxa"/>
            <w:vAlign w:val="center"/>
          </w:tcPr>
          <w:p w:rsidR="003F719F" w:rsidRDefault="003F719F" w:rsidP="00AD70F6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电子邮箱</w:t>
            </w:r>
          </w:p>
        </w:tc>
        <w:tc>
          <w:tcPr>
            <w:tcW w:w="3349" w:type="dxa"/>
            <w:gridSpan w:val="3"/>
            <w:vAlign w:val="center"/>
          </w:tcPr>
          <w:p w:rsidR="003F719F" w:rsidRDefault="003F719F" w:rsidP="00AD70F6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:rsidR="003F719F" w:rsidRDefault="003F719F" w:rsidP="00AD70F6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邮编</w:t>
            </w:r>
          </w:p>
        </w:tc>
        <w:tc>
          <w:tcPr>
            <w:tcW w:w="2089" w:type="dxa"/>
            <w:gridSpan w:val="2"/>
            <w:vAlign w:val="center"/>
          </w:tcPr>
          <w:p w:rsidR="003F719F" w:rsidRDefault="003F719F" w:rsidP="00AD70F6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3F719F" w:rsidTr="00AD70F6">
        <w:trPr>
          <w:trHeight w:val="747"/>
        </w:trPr>
        <w:tc>
          <w:tcPr>
            <w:tcW w:w="2076" w:type="dxa"/>
            <w:vAlign w:val="center"/>
          </w:tcPr>
          <w:p w:rsidR="003F719F" w:rsidRDefault="003F719F" w:rsidP="00AD70F6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投标单位法定授权委托人</w:t>
            </w:r>
          </w:p>
        </w:tc>
        <w:tc>
          <w:tcPr>
            <w:tcW w:w="6924" w:type="dxa"/>
            <w:gridSpan w:val="6"/>
            <w:vAlign w:val="center"/>
          </w:tcPr>
          <w:p w:rsidR="003F719F" w:rsidRDefault="003F719F" w:rsidP="00AD70F6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3F719F" w:rsidTr="00AD70F6">
        <w:trPr>
          <w:trHeight w:val="431"/>
        </w:trPr>
        <w:tc>
          <w:tcPr>
            <w:tcW w:w="2076" w:type="dxa"/>
            <w:vMerge w:val="restart"/>
            <w:vAlign w:val="center"/>
          </w:tcPr>
          <w:p w:rsidR="003F719F" w:rsidRDefault="003F719F" w:rsidP="00AD70F6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投标当天进入现场人员信息（不超过2人）</w:t>
            </w:r>
          </w:p>
        </w:tc>
        <w:tc>
          <w:tcPr>
            <w:tcW w:w="1395" w:type="dxa"/>
            <w:vAlign w:val="center"/>
          </w:tcPr>
          <w:p w:rsidR="003F719F" w:rsidRDefault="003F719F" w:rsidP="00AD70F6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795" w:type="dxa"/>
            <w:vAlign w:val="center"/>
          </w:tcPr>
          <w:p w:rsidR="003F719F" w:rsidRDefault="003F719F" w:rsidP="00AD70F6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3003" w:type="dxa"/>
            <w:gridSpan w:val="3"/>
            <w:vAlign w:val="center"/>
          </w:tcPr>
          <w:p w:rsidR="003F719F" w:rsidRDefault="003F719F" w:rsidP="00AD70F6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身份证号</w:t>
            </w:r>
          </w:p>
        </w:tc>
        <w:tc>
          <w:tcPr>
            <w:tcW w:w="1731" w:type="dxa"/>
            <w:vAlign w:val="center"/>
          </w:tcPr>
          <w:p w:rsidR="003F719F" w:rsidRDefault="003F719F" w:rsidP="00AD70F6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手机号</w:t>
            </w:r>
          </w:p>
        </w:tc>
      </w:tr>
      <w:tr w:rsidR="003F719F" w:rsidTr="00AD70F6">
        <w:trPr>
          <w:trHeight w:val="336"/>
        </w:trPr>
        <w:tc>
          <w:tcPr>
            <w:tcW w:w="2076" w:type="dxa"/>
            <w:vMerge/>
            <w:vAlign w:val="center"/>
          </w:tcPr>
          <w:p w:rsidR="003F719F" w:rsidRDefault="003F719F" w:rsidP="00AD70F6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395" w:type="dxa"/>
            <w:vAlign w:val="center"/>
          </w:tcPr>
          <w:p w:rsidR="003F719F" w:rsidRDefault="003F719F" w:rsidP="00AD70F6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3F719F" w:rsidRDefault="003F719F" w:rsidP="00AD70F6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3003" w:type="dxa"/>
            <w:gridSpan w:val="3"/>
            <w:vAlign w:val="center"/>
          </w:tcPr>
          <w:p w:rsidR="003F719F" w:rsidRDefault="003F719F" w:rsidP="00AD70F6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731" w:type="dxa"/>
            <w:vAlign w:val="center"/>
          </w:tcPr>
          <w:p w:rsidR="003F719F" w:rsidRDefault="003F719F" w:rsidP="00AD70F6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3F719F" w:rsidTr="00AD70F6">
        <w:trPr>
          <w:trHeight w:val="121"/>
        </w:trPr>
        <w:tc>
          <w:tcPr>
            <w:tcW w:w="2076" w:type="dxa"/>
            <w:vMerge/>
            <w:vAlign w:val="center"/>
          </w:tcPr>
          <w:p w:rsidR="003F719F" w:rsidRDefault="003F719F" w:rsidP="00AD70F6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395" w:type="dxa"/>
            <w:vAlign w:val="center"/>
          </w:tcPr>
          <w:p w:rsidR="003F719F" w:rsidRDefault="003F719F" w:rsidP="00AD70F6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3F719F" w:rsidRDefault="003F719F" w:rsidP="00AD70F6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3003" w:type="dxa"/>
            <w:gridSpan w:val="3"/>
            <w:vAlign w:val="center"/>
          </w:tcPr>
          <w:p w:rsidR="003F719F" w:rsidRDefault="003F719F" w:rsidP="00AD70F6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731" w:type="dxa"/>
            <w:vAlign w:val="center"/>
          </w:tcPr>
          <w:p w:rsidR="003F719F" w:rsidRDefault="003F719F" w:rsidP="00AD70F6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3F719F" w:rsidTr="00AD70F6">
        <w:trPr>
          <w:trHeight w:val="303"/>
        </w:trPr>
        <w:tc>
          <w:tcPr>
            <w:tcW w:w="2076" w:type="dxa"/>
            <w:vAlign w:val="center"/>
          </w:tcPr>
          <w:p w:rsidR="003F719F" w:rsidRDefault="003F719F" w:rsidP="00AD70F6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如当天开车，请提供车牌号</w:t>
            </w:r>
          </w:p>
        </w:tc>
        <w:tc>
          <w:tcPr>
            <w:tcW w:w="6924" w:type="dxa"/>
            <w:gridSpan w:val="6"/>
            <w:vAlign w:val="center"/>
          </w:tcPr>
          <w:p w:rsidR="003F719F" w:rsidRDefault="003F719F" w:rsidP="00AD70F6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  <w:p w:rsidR="003F719F" w:rsidRDefault="003F719F" w:rsidP="00AD70F6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3F719F" w:rsidTr="00AD70F6">
        <w:trPr>
          <w:trHeight w:val="5271"/>
        </w:trPr>
        <w:tc>
          <w:tcPr>
            <w:tcW w:w="9000" w:type="dxa"/>
            <w:gridSpan w:val="7"/>
          </w:tcPr>
          <w:p w:rsidR="003F719F" w:rsidRDefault="003F719F" w:rsidP="00AD70F6">
            <w:pPr>
              <w:rPr>
                <w:rFonts w:ascii="宋体" w:hAnsi="宋体" w:cs="宋体"/>
                <w:sz w:val="24"/>
              </w:rPr>
            </w:pPr>
          </w:p>
          <w:p w:rsidR="003F719F" w:rsidRDefault="003F719F" w:rsidP="003F719F">
            <w:pPr>
              <w:pStyle w:val="Bodytext1"/>
              <w:spacing w:after="0" w:line="360" w:lineRule="auto"/>
              <w:ind w:leftChars="254" w:left="1282" w:hangingChars="300" w:hanging="723"/>
              <w:jc w:val="both"/>
              <w:rPr>
                <w:rFonts w:cs="Calibr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cs="Calibri" w:hint="eastAsia"/>
                <w:b/>
                <w:bCs/>
                <w:kern w:val="2"/>
                <w:sz w:val="24"/>
                <w:szCs w:val="24"/>
                <w:lang w:val="en-US" w:eastAsia="zh-CN" w:bidi="ar-SA"/>
              </w:rPr>
              <w:t>备注：1、请将投标当天进入学校人员的</w:t>
            </w:r>
            <w:proofErr w:type="gramStart"/>
            <w:r>
              <w:rPr>
                <w:rFonts w:cs="Calibri" w:hint="eastAsia"/>
                <w:b/>
                <w:bCs/>
                <w:kern w:val="2"/>
                <w:sz w:val="24"/>
                <w:szCs w:val="24"/>
                <w:lang w:val="en-US" w:eastAsia="zh-CN" w:bidi="ar-SA"/>
              </w:rPr>
              <w:t>苏康码及个人</w:t>
            </w:r>
            <w:proofErr w:type="gramEnd"/>
            <w:r>
              <w:rPr>
                <w:rFonts w:cs="Calibri" w:hint="eastAsia"/>
                <w:b/>
                <w:bCs/>
                <w:kern w:val="2"/>
                <w:sz w:val="24"/>
                <w:szCs w:val="24"/>
                <w:lang w:val="en-US" w:eastAsia="zh-CN" w:bidi="ar-SA"/>
              </w:rPr>
              <w:t>轨迹证明截图（具体时间以网上报名当天时间为准）随报名表一起发至报名邮箱，未提供或提供的信息为非健康的，视为报名无效；</w:t>
            </w:r>
          </w:p>
          <w:p w:rsidR="003F719F" w:rsidRDefault="003F719F" w:rsidP="003F719F">
            <w:pPr>
              <w:pStyle w:val="Bodytext1"/>
              <w:numPr>
                <w:ilvl w:val="0"/>
                <w:numId w:val="6"/>
              </w:numPr>
              <w:spacing w:after="0" w:line="360" w:lineRule="auto"/>
              <w:ind w:leftChars="635" w:left="2117" w:hanging="720"/>
              <w:jc w:val="both"/>
              <w:rPr>
                <w:rFonts w:cs="Calibr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cs="Calibri" w:hint="eastAsia"/>
                <w:b/>
                <w:bCs/>
                <w:kern w:val="2"/>
                <w:sz w:val="24"/>
                <w:szCs w:val="24"/>
                <w:lang w:val="en-US" w:eastAsia="zh-CN" w:bidi="ar-SA"/>
              </w:rPr>
              <w:t>投标当天请参与投标的人员与报名表内的信息一致，不要临时更换投标人员，若由此造成人员不能正常进入校园，后果自负。</w:t>
            </w:r>
          </w:p>
          <w:p w:rsidR="003F719F" w:rsidRDefault="003F719F" w:rsidP="003F719F">
            <w:pPr>
              <w:pStyle w:val="Bodytext1"/>
              <w:numPr>
                <w:ilvl w:val="0"/>
                <w:numId w:val="6"/>
              </w:numPr>
              <w:spacing w:after="0" w:line="360" w:lineRule="auto"/>
              <w:ind w:leftChars="635" w:left="2117" w:hanging="720"/>
              <w:jc w:val="both"/>
              <w:rPr>
                <w:rFonts w:cs="Calibr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cs="Calibri" w:hint="eastAsia"/>
                <w:b/>
                <w:bCs/>
                <w:kern w:val="2"/>
                <w:sz w:val="24"/>
                <w:szCs w:val="24"/>
                <w:lang w:val="en-US" w:eastAsia="zh-CN" w:bidi="ar-SA"/>
              </w:rPr>
              <w:t>凡参与投标的相关人员，进入投标现场时应遵守学校管理规定，配合工作人员的管理。</w:t>
            </w:r>
          </w:p>
          <w:p w:rsidR="003F719F" w:rsidRDefault="003F719F" w:rsidP="00AD70F6">
            <w:pPr>
              <w:spacing w:line="360" w:lineRule="auto"/>
              <w:ind w:firstLineChars="2500" w:firstLine="6000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单位盖章:</w:t>
            </w:r>
          </w:p>
          <w:p w:rsidR="003F719F" w:rsidRDefault="003F719F" w:rsidP="00AD70F6">
            <w:pPr>
              <w:spacing w:line="360" w:lineRule="auto"/>
              <w:ind w:firstLineChars="2600" w:firstLine="6264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法人签名：</w:t>
            </w:r>
          </w:p>
          <w:p w:rsidR="003F719F" w:rsidRDefault="003F719F" w:rsidP="00AD70F6">
            <w:pPr>
              <w:spacing w:line="360" w:lineRule="auto"/>
              <w:ind w:firstLineChars="2000" w:firstLine="4819"/>
              <w:rPr>
                <w:rFonts w:ascii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日期:     年    月     日</w:t>
            </w:r>
          </w:p>
        </w:tc>
      </w:tr>
    </w:tbl>
    <w:p w:rsidR="00986BA1" w:rsidRPr="003F719F" w:rsidRDefault="00986BA1" w:rsidP="004F1485">
      <w:pPr>
        <w:spacing w:beforeLines="50" w:before="120" w:afterLines="50" w:after="120" w:line="500" w:lineRule="exact"/>
        <w:ind w:firstLineChars="200" w:firstLine="960"/>
        <w:rPr>
          <w:rFonts w:asciiTheme="minorEastAsia" w:eastAsiaTheme="minorEastAsia" w:hAnsiTheme="minorEastAsia"/>
          <w:sz w:val="48"/>
          <w:szCs w:val="28"/>
        </w:rPr>
      </w:pPr>
    </w:p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p w:rsidR="00473AEF" w:rsidRDefault="00473AEF">
      <w:pPr>
        <w:spacing w:line="360" w:lineRule="auto"/>
        <w:jc w:val="center"/>
        <w:rPr>
          <w:rFonts w:ascii="宋体" w:eastAsia="宋体" w:hAnsi="宋体"/>
          <w:b/>
          <w:bCs/>
          <w:sz w:val="36"/>
          <w:szCs w:val="36"/>
        </w:rPr>
      </w:pPr>
    </w:p>
    <w:sectPr w:rsidR="00473AEF" w:rsidSect="00042E0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7DF8" w:rsidRDefault="006D7DF8">
      <w:pPr>
        <w:spacing w:after="0"/>
      </w:pPr>
      <w:r>
        <w:separator/>
      </w:r>
    </w:p>
  </w:endnote>
  <w:endnote w:type="continuationSeparator" w:id="0">
    <w:p w:rsidR="006D7DF8" w:rsidRDefault="006D7DF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341C" w:rsidRDefault="002D042C">
    <w:pPr>
      <w:pStyle w:val="a9"/>
      <w:framePr w:wrap="around" w:vAnchor="text" w:hAnchor="margin" w:xAlign="center" w:y="1"/>
      <w:rPr>
        <w:rStyle w:val="ae"/>
      </w:rPr>
    </w:pPr>
    <w:r>
      <w:fldChar w:fldCharType="begin"/>
    </w:r>
    <w:r w:rsidR="00C2341C">
      <w:rPr>
        <w:rStyle w:val="ae"/>
      </w:rPr>
      <w:instrText xml:space="preserve">PAGE  </w:instrText>
    </w:r>
    <w:r>
      <w:fldChar w:fldCharType="separate"/>
    </w:r>
    <w:r w:rsidR="00C2341C">
      <w:rPr>
        <w:rStyle w:val="ae"/>
      </w:rPr>
      <w:t>1</w:t>
    </w:r>
    <w:r>
      <w:fldChar w:fldCharType="end"/>
    </w:r>
  </w:p>
  <w:p w:rsidR="00C2341C" w:rsidRDefault="00C2341C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341C" w:rsidRDefault="002D042C">
    <w:pPr>
      <w:pStyle w:val="a9"/>
      <w:framePr w:wrap="around" w:vAnchor="text" w:hAnchor="margin" w:xAlign="center" w:y="1"/>
      <w:rPr>
        <w:rStyle w:val="ae"/>
        <w:rFonts w:ascii="宋体" w:hAnsi="宋体"/>
      </w:rPr>
    </w:pPr>
    <w:r>
      <w:rPr>
        <w:rFonts w:ascii="宋体" w:hAnsi="宋体"/>
      </w:rPr>
      <w:fldChar w:fldCharType="begin"/>
    </w:r>
    <w:r w:rsidR="00C2341C">
      <w:rPr>
        <w:rStyle w:val="ae"/>
        <w:rFonts w:ascii="宋体" w:hAnsi="宋体"/>
      </w:rPr>
      <w:instrText xml:space="preserve">PAGE  </w:instrText>
    </w:r>
    <w:r>
      <w:rPr>
        <w:rFonts w:ascii="宋体" w:hAnsi="宋体"/>
      </w:rPr>
      <w:fldChar w:fldCharType="separate"/>
    </w:r>
    <w:r w:rsidR="003E3EA9">
      <w:rPr>
        <w:rStyle w:val="ae"/>
        <w:rFonts w:ascii="宋体" w:hAnsi="宋体"/>
        <w:noProof/>
      </w:rPr>
      <w:t>4</w:t>
    </w:r>
    <w:r>
      <w:rPr>
        <w:rFonts w:ascii="宋体" w:hAnsi="宋体"/>
      </w:rPr>
      <w:fldChar w:fldCharType="end"/>
    </w:r>
  </w:p>
  <w:p w:rsidR="00C2341C" w:rsidRDefault="00C2341C">
    <w:pPr>
      <w:pStyle w:val="a9"/>
      <w:jc w:val="center"/>
      <w:rPr>
        <w:b/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341C" w:rsidRDefault="00C2341C">
    <w:pPr>
      <w:pStyle w:val="a9"/>
    </w:pPr>
  </w:p>
  <w:p w:rsidR="00C2341C" w:rsidRDefault="00C2341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7DF8" w:rsidRDefault="006D7DF8">
      <w:pPr>
        <w:spacing w:after="0"/>
      </w:pPr>
      <w:r>
        <w:separator/>
      </w:r>
    </w:p>
  </w:footnote>
  <w:footnote w:type="continuationSeparator" w:id="0">
    <w:p w:rsidR="006D7DF8" w:rsidRDefault="006D7DF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341C" w:rsidRDefault="00C2341C">
    <w:pPr>
      <w:pStyle w:val="aa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9A7A2AE"/>
    <w:multiLevelType w:val="singleLevel"/>
    <w:tmpl w:val="F9A7A2AE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0C30BA3"/>
    <w:multiLevelType w:val="hybridMultilevel"/>
    <w:tmpl w:val="74B23FC8"/>
    <w:lvl w:ilvl="0" w:tplc="8FDA4B4E">
      <w:start w:val="1"/>
      <w:numFmt w:val="decimal"/>
      <w:lvlText w:val="%1、"/>
      <w:lvlJc w:val="left"/>
      <w:pPr>
        <w:ind w:left="128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2">
    <w:nsid w:val="55462184"/>
    <w:multiLevelType w:val="hybridMultilevel"/>
    <w:tmpl w:val="CD00F8C6"/>
    <w:lvl w:ilvl="0" w:tplc="274624D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9942A72"/>
    <w:multiLevelType w:val="singleLevel"/>
    <w:tmpl w:val="59942A72"/>
    <w:lvl w:ilvl="0">
      <w:start w:val="2"/>
      <w:numFmt w:val="decimal"/>
      <w:suff w:val="nothing"/>
      <w:lvlText w:val="%1、"/>
      <w:lvlJc w:val="left"/>
    </w:lvl>
  </w:abstractNum>
  <w:abstractNum w:abstractNumId="4">
    <w:nsid w:val="5C7E0EE5"/>
    <w:multiLevelType w:val="multilevel"/>
    <w:tmpl w:val="5C7E0EE5"/>
    <w:lvl w:ilvl="0">
      <w:start w:val="1"/>
      <w:numFmt w:val="chineseCountingThousand"/>
      <w:pStyle w:val="a"/>
      <w:suff w:val="nothing"/>
      <w:lvlText w:val="第%1章 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suff w:val="nothing"/>
      <w:lvlText w:val="%2、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suff w:val="nothing"/>
      <w:lvlText w:val="%2.%3 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suff w:val="nothing"/>
      <w:lvlText w:val="%2.%3.%4 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suff w:val="nothing"/>
      <w:lvlText w:val="%2.%3.%4.%5 "/>
      <w:lvlJc w:val="left"/>
      <w:pPr>
        <w:ind w:left="0" w:firstLine="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5">
    <w:nsid w:val="6D6F0331"/>
    <w:multiLevelType w:val="hybridMultilevel"/>
    <w:tmpl w:val="C17C5A16"/>
    <w:lvl w:ilvl="0" w:tplc="04C6A0B4">
      <w:start w:val="1"/>
      <w:numFmt w:val="decimal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6">
    <w:nsid w:val="71436074"/>
    <w:multiLevelType w:val="multilevel"/>
    <w:tmpl w:val="71436074"/>
    <w:lvl w:ilvl="0">
      <w:start w:val="1"/>
      <w:numFmt w:val="japaneseCounting"/>
      <w:lvlText w:val="第%1章"/>
      <w:lvlJc w:val="left"/>
      <w:pPr>
        <w:ind w:left="1830" w:hanging="183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dministrator">
    <w15:presenceInfo w15:providerId="None" w15:userId="Administra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D50"/>
    <w:rsid w:val="00015E78"/>
    <w:rsid w:val="00026CA5"/>
    <w:rsid w:val="00042E07"/>
    <w:rsid w:val="00045531"/>
    <w:rsid w:val="000458DB"/>
    <w:rsid w:val="00046D67"/>
    <w:rsid w:val="000508AB"/>
    <w:rsid w:val="00050D10"/>
    <w:rsid w:val="00053D2D"/>
    <w:rsid w:val="00053D8C"/>
    <w:rsid w:val="0005451A"/>
    <w:rsid w:val="000602F6"/>
    <w:rsid w:val="00062EBC"/>
    <w:rsid w:val="00063E5E"/>
    <w:rsid w:val="00070968"/>
    <w:rsid w:val="00075408"/>
    <w:rsid w:val="00080942"/>
    <w:rsid w:val="0008466D"/>
    <w:rsid w:val="00086A59"/>
    <w:rsid w:val="00086C5D"/>
    <w:rsid w:val="00090C36"/>
    <w:rsid w:val="0009546A"/>
    <w:rsid w:val="000A08B7"/>
    <w:rsid w:val="000A4EF6"/>
    <w:rsid w:val="000B08EC"/>
    <w:rsid w:val="000B0E83"/>
    <w:rsid w:val="000B538B"/>
    <w:rsid w:val="000B5EFC"/>
    <w:rsid w:val="000C2C3D"/>
    <w:rsid w:val="000C3635"/>
    <w:rsid w:val="000C6833"/>
    <w:rsid w:val="000C6FE5"/>
    <w:rsid w:val="000C7C51"/>
    <w:rsid w:val="000D0163"/>
    <w:rsid w:val="000D58DA"/>
    <w:rsid w:val="000E2C56"/>
    <w:rsid w:val="000F0270"/>
    <w:rsid w:val="000F4CEA"/>
    <w:rsid w:val="00100D01"/>
    <w:rsid w:val="00101A8A"/>
    <w:rsid w:val="0011488F"/>
    <w:rsid w:val="0012092A"/>
    <w:rsid w:val="00120E9E"/>
    <w:rsid w:val="001225B3"/>
    <w:rsid w:val="00124A3C"/>
    <w:rsid w:val="00125C10"/>
    <w:rsid w:val="001358D4"/>
    <w:rsid w:val="00141840"/>
    <w:rsid w:val="001435AB"/>
    <w:rsid w:val="00156387"/>
    <w:rsid w:val="0016026B"/>
    <w:rsid w:val="00160A9B"/>
    <w:rsid w:val="001647DF"/>
    <w:rsid w:val="00166953"/>
    <w:rsid w:val="001674B0"/>
    <w:rsid w:val="00167738"/>
    <w:rsid w:val="00170D4A"/>
    <w:rsid w:val="00172FBA"/>
    <w:rsid w:val="0018443B"/>
    <w:rsid w:val="00193521"/>
    <w:rsid w:val="00194711"/>
    <w:rsid w:val="001A049C"/>
    <w:rsid w:val="001B6A78"/>
    <w:rsid w:val="001C20DD"/>
    <w:rsid w:val="001C2E00"/>
    <w:rsid w:val="001C2E89"/>
    <w:rsid w:val="001C4B26"/>
    <w:rsid w:val="001C64AC"/>
    <w:rsid w:val="001D0768"/>
    <w:rsid w:val="001D281C"/>
    <w:rsid w:val="001D532B"/>
    <w:rsid w:val="001D5A6A"/>
    <w:rsid w:val="001E030A"/>
    <w:rsid w:val="001E1FD2"/>
    <w:rsid w:val="001E4020"/>
    <w:rsid w:val="001E73B5"/>
    <w:rsid w:val="001F4F63"/>
    <w:rsid w:val="001F7BDA"/>
    <w:rsid w:val="0020432E"/>
    <w:rsid w:val="002070F5"/>
    <w:rsid w:val="002165AD"/>
    <w:rsid w:val="0022020A"/>
    <w:rsid w:val="0023046F"/>
    <w:rsid w:val="00230DB6"/>
    <w:rsid w:val="00232127"/>
    <w:rsid w:val="002327D4"/>
    <w:rsid w:val="00244DA0"/>
    <w:rsid w:val="00251F62"/>
    <w:rsid w:val="0025535E"/>
    <w:rsid w:val="00257C8C"/>
    <w:rsid w:val="00266C11"/>
    <w:rsid w:val="00272CB4"/>
    <w:rsid w:val="0028779C"/>
    <w:rsid w:val="002928EB"/>
    <w:rsid w:val="00295368"/>
    <w:rsid w:val="002A18F9"/>
    <w:rsid w:val="002A4DD3"/>
    <w:rsid w:val="002A57F3"/>
    <w:rsid w:val="002B4EAC"/>
    <w:rsid w:val="002B7202"/>
    <w:rsid w:val="002D042C"/>
    <w:rsid w:val="002D2055"/>
    <w:rsid w:val="002E0FA7"/>
    <w:rsid w:val="002F20E4"/>
    <w:rsid w:val="002F225B"/>
    <w:rsid w:val="002F6027"/>
    <w:rsid w:val="00300F88"/>
    <w:rsid w:val="00304B4B"/>
    <w:rsid w:val="00306735"/>
    <w:rsid w:val="003078E8"/>
    <w:rsid w:val="0031681A"/>
    <w:rsid w:val="003230A3"/>
    <w:rsid w:val="00323B43"/>
    <w:rsid w:val="0032616D"/>
    <w:rsid w:val="00327947"/>
    <w:rsid w:val="00336542"/>
    <w:rsid w:val="00336A8F"/>
    <w:rsid w:val="00341D73"/>
    <w:rsid w:val="00344696"/>
    <w:rsid w:val="00351C2B"/>
    <w:rsid w:val="003525A5"/>
    <w:rsid w:val="003538BE"/>
    <w:rsid w:val="003548BA"/>
    <w:rsid w:val="0036460C"/>
    <w:rsid w:val="00365285"/>
    <w:rsid w:val="00365DCE"/>
    <w:rsid w:val="0037490B"/>
    <w:rsid w:val="00375923"/>
    <w:rsid w:val="00377325"/>
    <w:rsid w:val="0038270D"/>
    <w:rsid w:val="0039419D"/>
    <w:rsid w:val="00397BA9"/>
    <w:rsid w:val="003B1427"/>
    <w:rsid w:val="003B2DF7"/>
    <w:rsid w:val="003B3CF8"/>
    <w:rsid w:val="003C3277"/>
    <w:rsid w:val="003D2715"/>
    <w:rsid w:val="003D3733"/>
    <w:rsid w:val="003D37D8"/>
    <w:rsid w:val="003E2F0D"/>
    <w:rsid w:val="003E3EA9"/>
    <w:rsid w:val="003F3546"/>
    <w:rsid w:val="003F3B31"/>
    <w:rsid w:val="003F6A3E"/>
    <w:rsid w:val="003F719F"/>
    <w:rsid w:val="003F7222"/>
    <w:rsid w:val="003F7CC8"/>
    <w:rsid w:val="00404C89"/>
    <w:rsid w:val="00411C53"/>
    <w:rsid w:val="00412566"/>
    <w:rsid w:val="00413A13"/>
    <w:rsid w:val="00414074"/>
    <w:rsid w:val="0041585E"/>
    <w:rsid w:val="00421D40"/>
    <w:rsid w:val="00426133"/>
    <w:rsid w:val="00431F8A"/>
    <w:rsid w:val="004358AB"/>
    <w:rsid w:val="0043654C"/>
    <w:rsid w:val="004416FF"/>
    <w:rsid w:val="00442EE3"/>
    <w:rsid w:val="00443D5F"/>
    <w:rsid w:val="004459E6"/>
    <w:rsid w:val="0044705E"/>
    <w:rsid w:val="0044779E"/>
    <w:rsid w:val="00457014"/>
    <w:rsid w:val="004677CB"/>
    <w:rsid w:val="00473AEF"/>
    <w:rsid w:val="00476FD6"/>
    <w:rsid w:val="00477C2E"/>
    <w:rsid w:val="004808C6"/>
    <w:rsid w:val="004826A6"/>
    <w:rsid w:val="0048359D"/>
    <w:rsid w:val="004A063E"/>
    <w:rsid w:val="004A2A01"/>
    <w:rsid w:val="004A4F2D"/>
    <w:rsid w:val="004A6FF4"/>
    <w:rsid w:val="004B2157"/>
    <w:rsid w:val="004E0EEC"/>
    <w:rsid w:val="004E3402"/>
    <w:rsid w:val="004E5815"/>
    <w:rsid w:val="004F1485"/>
    <w:rsid w:val="004F54A0"/>
    <w:rsid w:val="004F5C9E"/>
    <w:rsid w:val="004F6DEC"/>
    <w:rsid w:val="004F7103"/>
    <w:rsid w:val="005129DB"/>
    <w:rsid w:val="005228ED"/>
    <w:rsid w:val="00523B5F"/>
    <w:rsid w:val="005253AD"/>
    <w:rsid w:val="005344EC"/>
    <w:rsid w:val="00553EE4"/>
    <w:rsid w:val="00557F99"/>
    <w:rsid w:val="0057236C"/>
    <w:rsid w:val="0057580C"/>
    <w:rsid w:val="00575FC2"/>
    <w:rsid w:val="0058115B"/>
    <w:rsid w:val="00582807"/>
    <w:rsid w:val="00582977"/>
    <w:rsid w:val="005866DD"/>
    <w:rsid w:val="00590D7C"/>
    <w:rsid w:val="0059317B"/>
    <w:rsid w:val="00596F67"/>
    <w:rsid w:val="005B00B9"/>
    <w:rsid w:val="005B31D5"/>
    <w:rsid w:val="005B44B4"/>
    <w:rsid w:val="005C005E"/>
    <w:rsid w:val="005C66D3"/>
    <w:rsid w:val="005D2E1F"/>
    <w:rsid w:val="005D6BB1"/>
    <w:rsid w:val="005E3150"/>
    <w:rsid w:val="005F103C"/>
    <w:rsid w:val="005F18F7"/>
    <w:rsid w:val="0060453F"/>
    <w:rsid w:val="006045FD"/>
    <w:rsid w:val="006073C6"/>
    <w:rsid w:val="006160DD"/>
    <w:rsid w:val="006218B4"/>
    <w:rsid w:val="006411FE"/>
    <w:rsid w:val="00642D0A"/>
    <w:rsid w:val="006600C0"/>
    <w:rsid w:val="00663D89"/>
    <w:rsid w:val="00667472"/>
    <w:rsid w:val="00667505"/>
    <w:rsid w:val="00681928"/>
    <w:rsid w:val="00681F07"/>
    <w:rsid w:val="00692C12"/>
    <w:rsid w:val="00695BF8"/>
    <w:rsid w:val="006977C3"/>
    <w:rsid w:val="006A096A"/>
    <w:rsid w:val="006B0EB6"/>
    <w:rsid w:val="006B4013"/>
    <w:rsid w:val="006B40EB"/>
    <w:rsid w:val="006B6C40"/>
    <w:rsid w:val="006C6B1D"/>
    <w:rsid w:val="006D1B0D"/>
    <w:rsid w:val="006D7DF8"/>
    <w:rsid w:val="006E1848"/>
    <w:rsid w:val="006E7A99"/>
    <w:rsid w:val="006F283A"/>
    <w:rsid w:val="00705F93"/>
    <w:rsid w:val="00710360"/>
    <w:rsid w:val="00710E53"/>
    <w:rsid w:val="0071106B"/>
    <w:rsid w:val="007178CD"/>
    <w:rsid w:val="00722B49"/>
    <w:rsid w:val="00725153"/>
    <w:rsid w:val="00726D9C"/>
    <w:rsid w:val="00731E48"/>
    <w:rsid w:val="0074740B"/>
    <w:rsid w:val="00747556"/>
    <w:rsid w:val="007543D9"/>
    <w:rsid w:val="00754A32"/>
    <w:rsid w:val="00754FBF"/>
    <w:rsid w:val="00755373"/>
    <w:rsid w:val="00755FCB"/>
    <w:rsid w:val="007614E1"/>
    <w:rsid w:val="00776DF3"/>
    <w:rsid w:val="0078712A"/>
    <w:rsid w:val="00791FC9"/>
    <w:rsid w:val="00792482"/>
    <w:rsid w:val="0079316D"/>
    <w:rsid w:val="007947E9"/>
    <w:rsid w:val="007A2930"/>
    <w:rsid w:val="007A58F8"/>
    <w:rsid w:val="007B3D32"/>
    <w:rsid w:val="007B40FF"/>
    <w:rsid w:val="007C70DF"/>
    <w:rsid w:val="007C7AA0"/>
    <w:rsid w:val="007E0F09"/>
    <w:rsid w:val="007E2F52"/>
    <w:rsid w:val="007E466E"/>
    <w:rsid w:val="007E5C50"/>
    <w:rsid w:val="007F1718"/>
    <w:rsid w:val="007F18E6"/>
    <w:rsid w:val="007F226B"/>
    <w:rsid w:val="00801146"/>
    <w:rsid w:val="00813B97"/>
    <w:rsid w:val="008324FE"/>
    <w:rsid w:val="0083334C"/>
    <w:rsid w:val="00833AE1"/>
    <w:rsid w:val="00834323"/>
    <w:rsid w:val="00841379"/>
    <w:rsid w:val="0085068C"/>
    <w:rsid w:val="00853556"/>
    <w:rsid w:val="008545FA"/>
    <w:rsid w:val="008564E0"/>
    <w:rsid w:val="00863149"/>
    <w:rsid w:val="00866CF6"/>
    <w:rsid w:val="00872750"/>
    <w:rsid w:val="00881E8B"/>
    <w:rsid w:val="00891674"/>
    <w:rsid w:val="008940B1"/>
    <w:rsid w:val="008B154E"/>
    <w:rsid w:val="008B7726"/>
    <w:rsid w:val="008D56D9"/>
    <w:rsid w:val="008D576F"/>
    <w:rsid w:val="008E0843"/>
    <w:rsid w:val="008E6860"/>
    <w:rsid w:val="008F3684"/>
    <w:rsid w:val="008F42C4"/>
    <w:rsid w:val="008F50DB"/>
    <w:rsid w:val="008F5952"/>
    <w:rsid w:val="008F6FC4"/>
    <w:rsid w:val="008F7663"/>
    <w:rsid w:val="00901E4A"/>
    <w:rsid w:val="009124F7"/>
    <w:rsid w:val="00913A47"/>
    <w:rsid w:val="0091429F"/>
    <w:rsid w:val="00914B43"/>
    <w:rsid w:val="00917C9A"/>
    <w:rsid w:val="00922C31"/>
    <w:rsid w:val="009330FF"/>
    <w:rsid w:val="00937A6C"/>
    <w:rsid w:val="009432C6"/>
    <w:rsid w:val="00944F3E"/>
    <w:rsid w:val="00951640"/>
    <w:rsid w:val="00952682"/>
    <w:rsid w:val="00953E8C"/>
    <w:rsid w:val="00954E6B"/>
    <w:rsid w:val="009569A2"/>
    <w:rsid w:val="0097250E"/>
    <w:rsid w:val="00973A37"/>
    <w:rsid w:val="00981533"/>
    <w:rsid w:val="00981B34"/>
    <w:rsid w:val="00982A3B"/>
    <w:rsid w:val="00982CE2"/>
    <w:rsid w:val="00984B69"/>
    <w:rsid w:val="00985BBC"/>
    <w:rsid w:val="00986BA1"/>
    <w:rsid w:val="00994DC6"/>
    <w:rsid w:val="0099642C"/>
    <w:rsid w:val="009A7A76"/>
    <w:rsid w:val="009B386E"/>
    <w:rsid w:val="009B43A1"/>
    <w:rsid w:val="009B4528"/>
    <w:rsid w:val="009B498C"/>
    <w:rsid w:val="009B548D"/>
    <w:rsid w:val="009C30A7"/>
    <w:rsid w:val="009C69CD"/>
    <w:rsid w:val="009D140B"/>
    <w:rsid w:val="009D6181"/>
    <w:rsid w:val="009D76D9"/>
    <w:rsid w:val="009E1102"/>
    <w:rsid w:val="009E40C5"/>
    <w:rsid w:val="009E4FC4"/>
    <w:rsid w:val="009E5457"/>
    <w:rsid w:val="009E5541"/>
    <w:rsid w:val="009E5942"/>
    <w:rsid w:val="009F148D"/>
    <w:rsid w:val="009F2B90"/>
    <w:rsid w:val="009F453D"/>
    <w:rsid w:val="00A02CA7"/>
    <w:rsid w:val="00A03841"/>
    <w:rsid w:val="00A05842"/>
    <w:rsid w:val="00A10B82"/>
    <w:rsid w:val="00A131B3"/>
    <w:rsid w:val="00A157F0"/>
    <w:rsid w:val="00A25E57"/>
    <w:rsid w:val="00A3339A"/>
    <w:rsid w:val="00A37AE6"/>
    <w:rsid w:val="00A4464F"/>
    <w:rsid w:val="00A46E8D"/>
    <w:rsid w:val="00A478D2"/>
    <w:rsid w:val="00A54162"/>
    <w:rsid w:val="00A5601F"/>
    <w:rsid w:val="00A67624"/>
    <w:rsid w:val="00A719C8"/>
    <w:rsid w:val="00A7525B"/>
    <w:rsid w:val="00A754E0"/>
    <w:rsid w:val="00A84971"/>
    <w:rsid w:val="00A90F97"/>
    <w:rsid w:val="00AA10B3"/>
    <w:rsid w:val="00AA278C"/>
    <w:rsid w:val="00AB3CFF"/>
    <w:rsid w:val="00AC2325"/>
    <w:rsid w:val="00AC3CE4"/>
    <w:rsid w:val="00AD70F6"/>
    <w:rsid w:val="00AD713B"/>
    <w:rsid w:val="00AE5082"/>
    <w:rsid w:val="00AE6332"/>
    <w:rsid w:val="00AF0E8F"/>
    <w:rsid w:val="00AF3ACC"/>
    <w:rsid w:val="00AF539E"/>
    <w:rsid w:val="00B06456"/>
    <w:rsid w:val="00B06748"/>
    <w:rsid w:val="00B10D4E"/>
    <w:rsid w:val="00B14B96"/>
    <w:rsid w:val="00B26484"/>
    <w:rsid w:val="00B300AE"/>
    <w:rsid w:val="00B32830"/>
    <w:rsid w:val="00B33A83"/>
    <w:rsid w:val="00B445BC"/>
    <w:rsid w:val="00B44A8C"/>
    <w:rsid w:val="00B47081"/>
    <w:rsid w:val="00B4709A"/>
    <w:rsid w:val="00B47424"/>
    <w:rsid w:val="00B50770"/>
    <w:rsid w:val="00B51629"/>
    <w:rsid w:val="00B517FD"/>
    <w:rsid w:val="00B531AF"/>
    <w:rsid w:val="00B54479"/>
    <w:rsid w:val="00B63F40"/>
    <w:rsid w:val="00B65818"/>
    <w:rsid w:val="00B65CC2"/>
    <w:rsid w:val="00B66F63"/>
    <w:rsid w:val="00B70A98"/>
    <w:rsid w:val="00B7298F"/>
    <w:rsid w:val="00B767A7"/>
    <w:rsid w:val="00B93218"/>
    <w:rsid w:val="00B9381E"/>
    <w:rsid w:val="00B9568F"/>
    <w:rsid w:val="00B973FC"/>
    <w:rsid w:val="00B97749"/>
    <w:rsid w:val="00B97E23"/>
    <w:rsid w:val="00BA78DC"/>
    <w:rsid w:val="00BB2734"/>
    <w:rsid w:val="00BB3582"/>
    <w:rsid w:val="00BC2536"/>
    <w:rsid w:val="00BC5C79"/>
    <w:rsid w:val="00BC7A5C"/>
    <w:rsid w:val="00BD02B4"/>
    <w:rsid w:val="00BD2AED"/>
    <w:rsid w:val="00BD4CC3"/>
    <w:rsid w:val="00BD6A49"/>
    <w:rsid w:val="00BD6FBD"/>
    <w:rsid w:val="00BD77ED"/>
    <w:rsid w:val="00BE7284"/>
    <w:rsid w:val="00BF10CA"/>
    <w:rsid w:val="00BF363B"/>
    <w:rsid w:val="00BF3F02"/>
    <w:rsid w:val="00BF3F2A"/>
    <w:rsid w:val="00BF688E"/>
    <w:rsid w:val="00BF6B18"/>
    <w:rsid w:val="00C00BC7"/>
    <w:rsid w:val="00C12969"/>
    <w:rsid w:val="00C13584"/>
    <w:rsid w:val="00C1690A"/>
    <w:rsid w:val="00C2341C"/>
    <w:rsid w:val="00C30C20"/>
    <w:rsid w:val="00C40E65"/>
    <w:rsid w:val="00C4430A"/>
    <w:rsid w:val="00C5327A"/>
    <w:rsid w:val="00C541CB"/>
    <w:rsid w:val="00C55166"/>
    <w:rsid w:val="00C714F0"/>
    <w:rsid w:val="00C76558"/>
    <w:rsid w:val="00C86FD4"/>
    <w:rsid w:val="00C96654"/>
    <w:rsid w:val="00CB2130"/>
    <w:rsid w:val="00CB231C"/>
    <w:rsid w:val="00CB3C11"/>
    <w:rsid w:val="00CB3DE5"/>
    <w:rsid w:val="00CB7F14"/>
    <w:rsid w:val="00CD4D83"/>
    <w:rsid w:val="00CD76BE"/>
    <w:rsid w:val="00CE3A7B"/>
    <w:rsid w:val="00CE501D"/>
    <w:rsid w:val="00CF1BB6"/>
    <w:rsid w:val="00CF5A78"/>
    <w:rsid w:val="00CF7D11"/>
    <w:rsid w:val="00D104D4"/>
    <w:rsid w:val="00D145C8"/>
    <w:rsid w:val="00D1587C"/>
    <w:rsid w:val="00D235CC"/>
    <w:rsid w:val="00D278D7"/>
    <w:rsid w:val="00D31D50"/>
    <w:rsid w:val="00D4211D"/>
    <w:rsid w:val="00D47DB0"/>
    <w:rsid w:val="00D5054E"/>
    <w:rsid w:val="00D5353D"/>
    <w:rsid w:val="00D53633"/>
    <w:rsid w:val="00D56CB6"/>
    <w:rsid w:val="00D61AE7"/>
    <w:rsid w:val="00D634CC"/>
    <w:rsid w:val="00D70746"/>
    <w:rsid w:val="00D77EC9"/>
    <w:rsid w:val="00D81D23"/>
    <w:rsid w:val="00D879A9"/>
    <w:rsid w:val="00D9005C"/>
    <w:rsid w:val="00DA1746"/>
    <w:rsid w:val="00DA4334"/>
    <w:rsid w:val="00DB1721"/>
    <w:rsid w:val="00DB5FD8"/>
    <w:rsid w:val="00DC26C4"/>
    <w:rsid w:val="00DD3C62"/>
    <w:rsid w:val="00DE05FA"/>
    <w:rsid w:val="00DE421A"/>
    <w:rsid w:val="00DE556F"/>
    <w:rsid w:val="00DF12D7"/>
    <w:rsid w:val="00DF16E1"/>
    <w:rsid w:val="00E011DE"/>
    <w:rsid w:val="00E12D6B"/>
    <w:rsid w:val="00E14FB9"/>
    <w:rsid w:val="00E157E7"/>
    <w:rsid w:val="00E27FD1"/>
    <w:rsid w:val="00E316FC"/>
    <w:rsid w:val="00E31BD3"/>
    <w:rsid w:val="00E33A94"/>
    <w:rsid w:val="00E34600"/>
    <w:rsid w:val="00E423B6"/>
    <w:rsid w:val="00E478EF"/>
    <w:rsid w:val="00E52BFB"/>
    <w:rsid w:val="00E537C7"/>
    <w:rsid w:val="00E53CF5"/>
    <w:rsid w:val="00E55062"/>
    <w:rsid w:val="00E568DA"/>
    <w:rsid w:val="00E56996"/>
    <w:rsid w:val="00E57C17"/>
    <w:rsid w:val="00E7181D"/>
    <w:rsid w:val="00E72E77"/>
    <w:rsid w:val="00E75074"/>
    <w:rsid w:val="00E77EA9"/>
    <w:rsid w:val="00E81B75"/>
    <w:rsid w:val="00E82E28"/>
    <w:rsid w:val="00E8494E"/>
    <w:rsid w:val="00E85DDD"/>
    <w:rsid w:val="00E95E13"/>
    <w:rsid w:val="00EA62FB"/>
    <w:rsid w:val="00EA6CDE"/>
    <w:rsid w:val="00EB0C34"/>
    <w:rsid w:val="00EB187E"/>
    <w:rsid w:val="00EB56E5"/>
    <w:rsid w:val="00EC3C23"/>
    <w:rsid w:val="00EC58B6"/>
    <w:rsid w:val="00ED0853"/>
    <w:rsid w:val="00ED1FE7"/>
    <w:rsid w:val="00EE2099"/>
    <w:rsid w:val="00EE2837"/>
    <w:rsid w:val="00EE4B82"/>
    <w:rsid w:val="00EE7046"/>
    <w:rsid w:val="00EF0C12"/>
    <w:rsid w:val="00EF50B7"/>
    <w:rsid w:val="00EF69B3"/>
    <w:rsid w:val="00F04061"/>
    <w:rsid w:val="00F1155A"/>
    <w:rsid w:val="00F117F9"/>
    <w:rsid w:val="00F13649"/>
    <w:rsid w:val="00F14151"/>
    <w:rsid w:val="00F152B0"/>
    <w:rsid w:val="00F212D3"/>
    <w:rsid w:val="00F25547"/>
    <w:rsid w:val="00F27EE2"/>
    <w:rsid w:val="00F30A36"/>
    <w:rsid w:val="00F34B4A"/>
    <w:rsid w:val="00F34DF9"/>
    <w:rsid w:val="00F363AE"/>
    <w:rsid w:val="00F4455E"/>
    <w:rsid w:val="00F47664"/>
    <w:rsid w:val="00F5231B"/>
    <w:rsid w:val="00F6271C"/>
    <w:rsid w:val="00F64CC8"/>
    <w:rsid w:val="00F840BC"/>
    <w:rsid w:val="00F8761F"/>
    <w:rsid w:val="00F94053"/>
    <w:rsid w:val="00F952C7"/>
    <w:rsid w:val="00F96BF5"/>
    <w:rsid w:val="00FA1FA5"/>
    <w:rsid w:val="00FA4F5F"/>
    <w:rsid w:val="00FA7B45"/>
    <w:rsid w:val="00FB4196"/>
    <w:rsid w:val="00FB47CF"/>
    <w:rsid w:val="00FB608D"/>
    <w:rsid w:val="00FC0456"/>
    <w:rsid w:val="00FC3104"/>
    <w:rsid w:val="00FE4069"/>
    <w:rsid w:val="00FF44F0"/>
    <w:rsid w:val="00FF73B9"/>
    <w:rsid w:val="00FF7A26"/>
    <w:rsid w:val="01685156"/>
    <w:rsid w:val="063350CB"/>
    <w:rsid w:val="0A98458D"/>
    <w:rsid w:val="0ABC69E4"/>
    <w:rsid w:val="0E0466FB"/>
    <w:rsid w:val="0FB2207F"/>
    <w:rsid w:val="10B431EB"/>
    <w:rsid w:val="11CF5425"/>
    <w:rsid w:val="122748A9"/>
    <w:rsid w:val="14F87949"/>
    <w:rsid w:val="17A0010F"/>
    <w:rsid w:val="17FF3F29"/>
    <w:rsid w:val="182F63A2"/>
    <w:rsid w:val="1A38282E"/>
    <w:rsid w:val="1ABD4A78"/>
    <w:rsid w:val="1AC07EBA"/>
    <w:rsid w:val="1ACB3F2E"/>
    <w:rsid w:val="1C923ED0"/>
    <w:rsid w:val="214D1F33"/>
    <w:rsid w:val="21D66461"/>
    <w:rsid w:val="22374E77"/>
    <w:rsid w:val="23661CC4"/>
    <w:rsid w:val="24270744"/>
    <w:rsid w:val="245959CA"/>
    <w:rsid w:val="26510353"/>
    <w:rsid w:val="27F72D91"/>
    <w:rsid w:val="284406D1"/>
    <w:rsid w:val="28872939"/>
    <w:rsid w:val="298D0FF8"/>
    <w:rsid w:val="29F3755B"/>
    <w:rsid w:val="2BE1303F"/>
    <w:rsid w:val="2DC37A18"/>
    <w:rsid w:val="2EA82141"/>
    <w:rsid w:val="2F877A0B"/>
    <w:rsid w:val="31B06D5D"/>
    <w:rsid w:val="32982DA5"/>
    <w:rsid w:val="336F094C"/>
    <w:rsid w:val="337221B1"/>
    <w:rsid w:val="339A7CF0"/>
    <w:rsid w:val="357E652D"/>
    <w:rsid w:val="35E0618F"/>
    <w:rsid w:val="36BB2552"/>
    <w:rsid w:val="37007B1D"/>
    <w:rsid w:val="39992DC2"/>
    <w:rsid w:val="3DB202AF"/>
    <w:rsid w:val="3ED07FCF"/>
    <w:rsid w:val="3F622824"/>
    <w:rsid w:val="45345037"/>
    <w:rsid w:val="469B3C38"/>
    <w:rsid w:val="490568D4"/>
    <w:rsid w:val="4B5A5C1C"/>
    <w:rsid w:val="4DAA4FAC"/>
    <w:rsid w:val="4DBD7A0D"/>
    <w:rsid w:val="4ED75261"/>
    <w:rsid w:val="50657C91"/>
    <w:rsid w:val="551C5A86"/>
    <w:rsid w:val="55340C9A"/>
    <w:rsid w:val="593A05D8"/>
    <w:rsid w:val="59B5371D"/>
    <w:rsid w:val="5BAD7C9A"/>
    <w:rsid w:val="63EB4EF2"/>
    <w:rsid w:val="6A9A1E1A"/>
    <w:rsid w:val="6D7A03D9"/>
    <w:rsid w:val="6E5A7242"/>
    <w:rsid w:val="7394635A"/>
    <w:rsid w:val="745449C8"/>
    <w:rsid w:val="761B2878"/>
    <w:rsid w:val="775753CC"/>
    <w:rsid w:val="79B26785"/>
    <w:rsid w:val="7A9A297C"/>
    <w:rsid w:val="7B242F5F"/>
    <w:rsid w:val="7BC73CB0"/>
    <w:rsid w:val="7CAE50B4"/>
    <w:rsid w:val="7E1B7B40"/>
    <w:rsid w:val="7E5503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EC07EF2-DF88-40D9-80EF-1BB15021F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微软雅黑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unhideWhenUsed="1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unhideWhenUsed="1" w:qFormat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42E07"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paragraph" w:styleId="1">
    <w:name w:val="heading 1"/>
    <w:basedOn w:val="a0"/>
    <w:next w:val="a0"/>
    <w:link w:val="1Char"/>
    <w:qFormat/>
    <w:rsid w:val="00042E07"/>
    <w:pPr>
      <w:keepNext/>
      <w:widowControl w:val="0"/>
      <w:adjustRightInd/>
      <w:snapToGrid/>
      <w:spacing w:after="0"/>
      <w:jc w:val="center"/>
      <w:outlineLvl w:val="0"/>
    </w:pPr>
    <w:rPr>
      <w:rFonts w:ascii="楷体_GB2312" w:eastAsia="楷体_GB2312" w:hAnsi="Times New Roman" w:cs="Times New Roman"/>
      <w:kern w:val="2"/>
      <w:sz w:val="28"/>
      <w:szCs w:val="28"/>
    </w:rPr>
  </w:style>
  <w:style w:type="paragraph" w:styleId="2">
    <w:name w:val="heading 2"/>
    <w:basedOn w:val="a0"/>
    <w:next w:val="a0"/>
    <w:link w:val="2Char"/>
    <w:uiPriority w:val="9"/>
    <w:unhideWhenUsed/>
    <w:qFormat/>
    <w:rsid w:val="00042E0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0"/>
    <w:next w:val="a1"/>
    <w:link w:val="3Char"/>
    <w:qFormat/>
    <w:rsid w:val="00042E07"/>
    <w:pPr>
      <w:keepNext/>
      <w:keepLines/>
      <w:widowControl w:val="0"/>
      <w:adjustRightInd/>
      <w:snapToGrid/>
      <w:spacing w:before="260" w:after="260" w:line="416" w:lineRule="auto"/>
      <w:jc w:val="both"/>
      <w:outlineLvl w:val="2"/>
    </w:pPr>
    <w:rPr>
      <w:rFonts w:ascii="Times New Roman" w:eastAsia="宋体" w:hAnsi="Times New Roman" w:cs="Times New Roman"/>
      <w:b/>
      <w:bCs/>
      <w:kern w:val="2"/>
      <w:sz w:val="32"/>
      <w:szCs w:val="32"/>
    </w:rPr>
  </w:style>
  <w:style w:type="paragraph" w:styleId="4">
    <w:name w:val="heading 4"/>
    <w:basedOn w:val="a0"/>
    <w:next w:val="a1"/>
    <w:link w:val="4Char"/>
    <w:qFormat/>
    <w:rsid w:val="00042E07"/>
    <w:pPr>
      <w:keepNext/>
      <w:keepLines/>
      <w:widowControl w:val="0"/>
      <w:adjustRightInd/>
      <w:snapToGrid/>
      <w:spacing w:before="280" w:after="290" w:line="376" w:lineRule="auto"/>
      <w:jc w:val="both"/>
      <w:outlineLvl w:val="3"/>
    </w:pPr>
    <w:rPr>
      <w:rFonts w:ascii="Arial" w:eastAsia="黑体" w:hAnsi="Arial" w:cs="Arial"/>
      <w:b/>
      <w:bCs/>
      <w:kern w:val="2"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1">
    <w:name w:val="Normal Indent"/>
    <w:basedOn w:val="a0"/>
    <w:link w:val="Char"/>
    <w:qFormat/>
    <w:rsid w:val="00042E07"/>
    <w:pPr>
      <w:widowControl w:val="0"/>
      <w:adjustRightInd/>
      <w:snapToGrid/>
      <w:spacing w:after="0"/>
      <w:ind w:firstLine="420"/>
      <w:jc w:val="both"/>
    </w:pPr>
    <w:rPr>
      <w:rFonts w:asciiTheme="minorHAnsi" w:hAnsiTheme="minorHAnsi"/>
      <w:kern w:val="2"/>
      <w:sz w:val="21"/>
      <w:szCs w:val="21"/>
    </w:rPr>
  </w:style>
  <w:style w:type="paragraph" w:styleId="a5">
    <w:name w:val="annotation text"/>
    <w:basedOn w:val="a0"/>
    <w:link w:val="Char0"/>
    <w:uiPriority w:val="99"/>
    <w:semiHidden/>
    <w:unhideWhenUsed/>
    <w:qFormat/>
    <w:rsid w:val="00042E07"/>
  </w:style>
  <w:style w:type="paragraph" w:styleId="a6">
    <w:name w:val="Body Text"/>
    <w:basedOn w:val="a0"/>
    <w:link w:val="Char1"/>
    <w:qFormat/>
    <w:rsid w:val="00042E07"/>
    <w:pPr>
      <w:widowControl w:val="0"/>
      <w:adjustRightInd/>
      <w:snapToGrid/>
      <w:spacing w:after="0"/>
      <w:jc w:val="both"/>
    </w:pPr>
    <w:rPr>
      <w:rFonts w:ascii="楷体_GB2312" w:eastAsia="楷体_GB2312" w:hAnsi="Arial"/>
      <w:kern w:val="2"/>
      <w:sz w:val="28"/>
      <w:szCs w:val="28"/>
    </w:rPr>
  </w:style>
  <w:style w:type="paragraph" w:styleId="40">
    <w:name w:val="index 4"/>
    <w:basedOn w:val="a0"/>
    <w:next w:val="a0"/>
    <w:uiPriority w:val="99"/>
    <w:unhideWhenUsed/>
    <w:qFormat/>
    <w:rsid w:val="00042E07"/>
    <w:pPr>
      <w:ind w:leftChars="600" w:left="600"/>
    </w:pPr>
    <w:rPr>
      <w:rFonts w:ascii="Verdana" w:hAnsi="Verdana"/>
      <w:szCs w:val="20"/>
    </w:rPr>
  </w:style>
  <w:style w:type="paragraph" w:styleId="a7">
    <w:name w:val="Plain Text"/>
    <w:basedOn w:val="a0"/>
    <w:link w:val="Char2"/>
    <w:qFormat/>
    <w:rsid w:val="00042E07"/>
    <w:pPr>
      <w:widowControl w:val="0"/>
      <w:adjustRightInd/>
      <w:snapToGrid/>
      <w:spacing w:after="0"/>
      <w:jc w:val="both"/>
    </w:pPr>
    <w:rPr>
      <w:rFonts w:ascii="宋体" w:hAnsi="Courier New" w:cs="Courier New"/>
      <w:kern w:val="2"/>
      <w:sz w:val="21"/>
      <w:szCs w:val="21"/>
    </w:rPr>
  </w:style>
  <w:style w:type="paragraph" w:styleId="a8">
    <w:name w:val="Balloon Text"/>
    <w:basedOn w:val="a0"/>
    <w:link w:val="Char3"/>
    <w:uiPriority w:val="99"/>
    <w:semiHidden/>
    <w:unhideWhenUsed/>
    <w:qFormat/>
    <w:rsid w:val="00042E07"/>
    <w:pPr>
      <w:spacing w:after="0"/>
    </w:pPr>
    <w:rPr>
      <w:sz w:val="18"/>
      <w:szCs w:val="18"/>
    </w:rPr>
  </w:style>
  <w:style w:type="paragraph" w:styleId="a9">
    <w:name w:val="footer"/>
    <w:basedOn w:val="a0"/>
    <w:link w:val="Char4"/>
    <w:uiPriority w:val="99"/>
    <w:unhideWhenUsed/>
    <w:qFormat/>
    <w:rsid w:val="00042E07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a">
    <w:name w:val="header"/>
    <w:basedOn w:val="a0"/>
    <w:link w:val="Char5"/>
    <w:uiPriority w:val="99"/>
    <w:unhideWhenUsed/>
    <w:qFormat/>
    <w:rsid w:val="00042E07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0">
    <w:name w:val="toc 1"/>
    <w:basedOn w:val="a0"/>
    <w:next w:val="a0"/>
    <w:uiPriority w:val="39"/>
    <w:qFormat/>
    <w:rsid w:val="00042E07"/>
    <w:pPr>
      <w:widowControl w:val="0"/>
      <w:adjustRightInd/>
      <w:snapToGrid/>
      <w:spacing w:before="120" w:after="120"/>
    </w:pPr>
    <w:rPr>
      <w:rFonts w:ascii="Calibri" w:eastAsia="宋体" w:hAnsi="Calibri" w:cs="Times New Roman"/>
      <w:b/>
      <w:bCs/>
      <w:caps/>
      <w:kern w:val="2"/>
      <w:sz w:val="20"/>
      <w:szCs w:val="20"/>
    </w:rPr>
  </w:style>
  <w:style w:type="paragraph" w:styleId="ab">
    <w:name w:val="Normal (Web)"/>
    <w:basedOn w:val="a0"/>
    <w:qFormat/>
    <w:rsid w:val="00042E07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styleId="ac">
    <w:name w:val="Title"/>
    <w:basedOn w:val="a0"/>
    <w:next w:val="a0"/>
    <w:link w:val="Char10"/>
    <w:qFormat/>
    <w:rsid w:val="00042E07"/>
    <w:pPr>
      <w:widowControl w:val="0"/>
      <w:adjustRightInd/>
      <w:snapToGrid/>
      <w:spacing w:before="240" w:after="60"/>
      <w:jc w:val="center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ad">
    <w:name w:val="annotation subject"/>
    <w:basedOn w:val="a5"/>
    <w:next w:val="a5"/>
    <w:link w:val="Char6"/>
    <w:uiPriority w:val="99"/>
    <w:semiHidden/>
    <w:unhideWhenUsed/>
    <w:qFormat/>
    <w:rsid w:val="00042E07"/>
    <w:rPr>
      <w:b/>
      <w:bCs/>
    </w:rPr>
  </w:style>
  <w:style w:type="character" w:styleId="ae">
    <w:name w:val="page number"/>
    <w:basedOn w:val="a2"/>
    <w:qFormat/>
    <w:rsid w:val="00042E07"/>
  </w:style>
  <w:style w:type="character" w:styleId="af">
    <w:name w:val="Hyperlink"/>
    <w:uiPriority w:val="99"/>
    <w:qFormat/>
    <w:rsid w:val="00042E07"/>
    <w:rPr>
      <w:color w:val="0000FF"/>
      <w:u w:val="single"/>
    </w:rPr>
  </w:style>
  <w:style w:type="character" w:styleId="af0">
    <w:name w:val="annotation reference"/>
    <w:basedOn w:val="a2"/>
    <w:uiPriority w:val="99"/>
    <w:semiHidden/>
    <w:unhideWhenUsed/>
    <w:qFormat/>
    <w:rsid w:val="00042E07"/>
    <w:rPr>
      <w:sz w:val="21"/>
      <w:szCs w:val="21"/>
    </w:rPr>
  </w:style>
  <w:style w:type="character" w:customStyle="1" w:styleId="Char5">
    <w:name w:val="页眉 Char"/>
    <w:basedOn w:val="a2"/>
    <w:link w:val="aa"/>
    <w:uiPriority w:val="99"/>
    <w:qFormat/>
    <w:rsid w:val="00042E07"/>
    <w:rPr>
      <w:rFonts w:ascii="Tahoma" w:hAnsi="Tahoma"/>
      <w:sz w:val="18"/>
      <w:szCs w:val="18"/>
    </w:rPr>
  </w:style>
  <w:style w:type="character" w:customStyle="1" w:styleId="Char4">
    <w:name w:val="页脚 Char"/>
    <w:basedOn w:val="a2"/>
    <w:link w:val="a9"/>
    <w:uiPriority w:val="99"/>
    <w:qFormat/>
    <w:rsid w:val="00042E07"/>
    <w:rPr>
      <w:rFonts w:ascii="Tahoma" w:hAnsi="Tahoma"/>
      <w:sz w:val="18"/>
      <w:szCs w:val="18"/>
    </w:rPr>
  </w:style>
  <w:style w:type="character" w:customStyle="1" w:styleId="1Char">
    <w:name w:val="标题 1 Char"/>
    <w:basedOn w:val="a2"/>
    <w:link w:val="1"/>
    <w:uiPriority w:val="9"/>
    <w:qFormat/>
    <w:rsid w:val="00042E07"/>
    <w:rPr>
      <w:rFonts w:ascii="楷体_GB2312" w:eastAsia="楷体_GB2312" w:hAnsi="Times New Roman" w:cs="Times New Roman"/>
      <w:kern w:val="2"/>
      <w:sz w:val="28"/>
      <w:szCs w:val="28"/>
    </w:rPr>
  </w:style>
  <w:style w:type="paragraph" w:customStyle="1" w:styleId="af1">
    <w:name w:val="招标"/>
    <w:basedOn w:val="a0"/>
    <w:qFormat/>
    <w:rsid w:val="00042E07"/>
    <w:pPr>
      <w:widowControl w:val="0"/>
      <w:adjustRightInd/>
      <w:snapToGrid/>
      <w:spacing w:after="0" w:line="400" w:lineRule="exact"/>
      <w:ind w:firstLineChars="200" w:firstLine="420"/>
    </w:pPr>
    <w:rPr>
      <w:rFonts w:ascii="宋体" w:eastAsia="宋体" w:hAnsi="宋体" w:cs="Times New Roman"/>
      <w:kern w:val="2"/>
      <w:sz w:val="21"/>
      <w:szCs w:val="21"/>
    </w:rPr>
  </w:style>
  <w:style w:type="paragraph" w:customStyle="1" w:styleId="af2">
    <w:name w:val="普通正文"/>
    <w:basedOn w:val="a0"/>
    <w:qFormat/>
    <w:rsid w:val="00042E07"/>
    <w:pPr>
      <w:widowControl w:val="0"/>
      <w:snapToGrid/>
      <w:spacing w:before="120" w:after="120" w:line="360" w:lineRule="auto"/>
      <w:ind w:firstLine="480"/>
      <w:textAlignment w:val="baseline"/>
    </w:pPr>
    <w:rPr>
      <w:rFonts w:ascii="Arial" w:eastAsia="宋体" w:hAnsi="Arial" w:cs="Times New Roman"/>
      <w:sz w:val="24"/>
      <w:szCs w:val="24"/>
    </w:rPr>
  </w:style>
  <w:style w:type="character" w:customStyle="1" w:styleId="3Char">
    <w:name w:val="标题 3 Char"/>
    <w:basedOn w:val="a2"/>
    <w:link w:val="3"/>
    <w:qFormat/>
    <w:rsid w:val="00042E07"/>
    <w:rPr>
      <w:rFonts w:ascii="Times New Roman" w:eastAsia="宋体" w:hAnsi="Times New Roman" w:cs="Times New Roman"/>
      <w:b/>
      <w:bCs/>
      <w:kern w:val="2"/>
      <w:sz w:val="32"/>
      <w:szCs w:val="32"/>
    </w:rPr>
  </w:style>
  <w:style w:type="character" w:customStyle="1" w:styleId="4Char">
    <w:name w:val="标题 4 Char"/>
    <w:basedOn w:val="a2"/>
    <w:link w:val="4"/>
    <w:uiPriority w:val="9"/>
    <w:qFormat/>
    <w:rsid w:val="00042E07"/>
    <w:rPr>
      <w:rFonts w:ascii="Arial" w:eastAsia="黑体" w:hAnsi="Arial" w:cs="Arial"/>
      <w:b/>
      <w:bCs/>
      <w:kern w:val="2"/>
      <w:sz w:val="28"/>
      <w:szCs w:val="28"/>
    </w:rPr>
  </w:style>
  <w:style w:type="character" w:customStyle="1" w:styleId="Char10">
    <w:name w:val="标题 Char1"/>
    <w:basedOn w:val="a2"/>
    <w:link w:val="ac"/>
    <w:qFormat/>
    <w:rsid w:val="00042E07"/>
    <w:rPr>
      <w:rFonts w:ascii="Cambria" w:hAnsi="Cambria"/>
      <w:b/>
      <w:bCs/>
      <w:kern w:val="2"/>
      <w:sz w:val="32"/>
      <w:szCs w:val="32"/>
    </w:rPr>
  </w:style>
  <w:style w:type="character" w:customStyle="1" w:styleId="Char7">
    <w:name w:val="标题二 Char"/>
    <w:link w:val="a"/>
    <w:qFormat/>
    <w:rsid w:val="00042E07"/>
    <w:rPr>
      <w:rFonts w:ascii="宋体" w:hAnsi="宋体" w:cs="Calibri"/>
      <w:b/>
      <w:color w:val="000000"/>
      <w:kern w:val="1"/>
      <w:sz w:val="28"/>
      <w:szCs w:val="28"/>
    </w:rPr>
  </w:style>
  <w:style w:type="paragraph" w:customStyle="1" w:styleId="a">
    <w:name w:val="标题二"/>
    <w:basedOn w:val="af3"/>
    <w:link w:val="Char7"/>
    <w:qFormat/>
    <w:rsid w:val="00042E07"/>
    <w:pPr>
      <w:widowControl w:val="0"/>
      <w:numPr>
        <w:numId w:val="1"/>
      </w:numPr>
      <w:adjustRightInd/>
      <w:snapToGrid/>
      <w:spacing w:after="0" w:line="360" w:lineRule="auto"/>
      <w:ind w:firstLineChars="0"/>
      <w:contextualSpacing/>
    </w:pPr>
    <w:rPr>
      <w:rFonts w:ascii="宋体" w:hAnsi="宋体" w:cs="Calibri"/>
      <w:b/>
      <w:color w:val="000000"/>
      <w:kern w:val="1"/>
      <w:sz w:val="28"/>
      <w:szCs w:val="28"/>
    </w:rPr>
  </w:style>
  <w:style w:type="paragraph" w:styleId="af3">
    <w:name w:val="List Paragraph"/>
    <w:basedOn w:val="a0"/>
    <w:uiPriority w:val="34"/>
    <w:qFormat/>
    <w:rsid w:val="00042E07"/>
    <w:pPr>
      <w:ind w:firstLineChars="200" w:firstLine="420"/>
    </w:pPr>
  </w:style>
  <w:style w:type="character" w:customStyle="1" w:styleId="Char">
    <w:name w:val="正文缩进 Char"/>
    <w:link w:val="a1"/>
    <w:qFormat/>
    <w:rsid w:val="00042E07"/>
    <w:rPr>
      <w:kern w:val="2"/>
      <w:sz w:val="21"/>
      <w:szCs w:val="21"/>
    </w:rPr>
  </w:style>
  <w:style w:type="character" w:customStyle="1" w:styleId="Char8">
    <w:name w:val="标题 Char"/>
    <w:basedOn w:val="a2"/>
    <w:uiPriority w:val="10"/>
    <w:qFormat/>
    <w:rsid w:val="00042E07"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font1">
    <w:name w:val="font1"/>
    <w:qFormat/>
    <w:rsid w:val="00042E07"/>
    <w:rPr>
      <w:color w:val="333333"/>
      <w:spacing w:val="450"/>
      <w:sz w:val="18"/>
      <w:szCs w:val="18"/>
      <w:u w:val="none"/>
    </w:rPr>
  </w:style>
  <w:style w:type="character" w:customStyle="1" w:styleId="Char2">
    <w:name w:val="纯文本 Char"/>
    <w:link w:val="a7"/>
    <w:qFormat/>
    <w:rsid w:val="00042E07"/>
    <w:rPr>
      <w:rFonts w:ascii="宋体" w:hAnsi="Courier New" w:cs="Courier New"/>
      <w:kern w:val="2"/>
      <w:sz w:val="21"/>
      <w:szCs w:val="21"/>
    </w:rPr>
  </w:style>
  <w:style w:type="character" w:customStyle="1" w:styleId="Char11">
    <w:name w:val="纯文本 Char1"/>
    <w:basedOn w:val="a2"/>
    <w:uiPriority w:val="99"/>
    <w:semiHidden/>
    <w:qFormat/>
    <w:rsid w:val="00042E07"/>
    <w:rPr>
      <w:rFonts w:ascii="宋体" w:eastAsia="宋体" w:hAnsi="Courier New" w:cs="Courier New"/>
      <w:sz w:val="21"/>
      <w:szCs w:val="21"/>
    </w:rPr>
  </w:style>
  <w:style w:type="character" w:customStyle="1" w:styleId="2Char">
    <w:name w:val="标题 2 Char"/>
    <w:basedOn w:val="a2"/>
    <w:link w:val="2"/>
    <w:uiPriority w:val="9"/>
    <w:qFormat/>
    <w:rsid w:val="00042E07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1">
    <w:name w:val="正文文本 Char"/>
    <w:link w:val="a6"/>
    <w:qFormat/>
    <w:rsid w:val="00042E07"/>
    <w:rPr>
      <w:rFonts w:ascii="楷体_GB2312" w:eastAsia="楷体_GB2312" w:hAnsi="Arial"/>
      <w:kern w:val="2"/>
      <w:sz w:val="28"/>
      <w:szCs w:val="28"/>
    </w:rPr>
  </w:style>
  <w:style w:type="character" w:customStyle="1" w:styleId="Char9">
    <w:name w:val="列出段落 Char"/>
    <w:link w:val="11"/>
    <w:uiPriority w:val="34"/>
    <w:qFormat/>
    <w:locked/>
    <w:rsid w:val="00042E07"/>
    <w:rPr>
      <w:rFonts w:ascii="Calibri" w:hAnsi="Calibri"/>
      <w:sz w:val="24"/>
      <w:szCs w:val="24"/>
      <w:lang w:eastAsia="en-US" w:bidi="en-US"/>
    </w:rPr>
  </w:style>
  <w:style w:type="paragraph" w:customStyle="1" w:styleId="11">
    <w:name w:val="列出段落11"/>
    <w:basedOn w:val="a0"/>
    <w:link w:val="Char9"/>
    <w:uiPriority w:val="34"/>
    <w:qFormat/>
    <w:rsid w:val="00042E07"/>
    <w:pPr>
      <w:adjustRightInd/>
      <w:snapToGrid/>
      <w:spacing w:after="0"/>
      <w:ind w:left="720"/>
      <w:contextualSpacing/>
    </w:pPr>
    <w:rPr>
      <w:rFonts w:ascii="Calibri" w:hAnsi="Calibri"/>
      <w:sz w:val="24"/>
      <w:szCs w:val="24"/>
      <w:lang w:eastAsia="en-US" w:bidi="en-US"/>
    </w:rPr>
  </w:style>
  <w:style w:type="paragraph" w:customStyle="1" w:styleId="Char12">
    <w:name w:val="Char1"/>
    <w:basedOn w:val="a0"/>
    <w:qFormat/>
    <w:rsid w:val="00042E07"/>
    <w:pPr>
      <w:widowControl w:val="0"/>
      <w:tabs>
        <w:tab w:val="left" w:pos="360"/>
      </w:tabs>
      <w:adjustRightInd/>
      <w:snapToGrid/>
      <w:spacing w:after="0"/>
      <w:ind w:firstLineChars="200" w:firstLine="200"/>
      <w:jc w:val="both"/>
    </w:pPr>
    <w:rPr>
      <w:rFonts w:ascii="Times New Roman" w:eastAsia="宋体" w:hAnsi="Times New Roman" w:cs="Times New Roman"/>
      <w:kern w:val="2"/>
      <w:sz w:val="28"/>
      <w:szCs w:val="30"/>
    </w:rPr>
  </w:style>
  <w:style w:type="character" w:customStyle="1" w:styleId="Char13">
    <w:name w:val="正文文本 Char1"/>
    <w:basedOn w:val="a2"/>
    <w:uiPriority w:val="99"/>
    <w:semiHidden/>
    <w:qFormat/>
    <w:rsid w:val="00042E07"/>
    <w:rPr>
      <w:rFonts w:ascii="Tahoma" w:hAnsi="Tahoma"/>
    </w:rPr>
  </w:style>
  <w:style w:type="character" w:customStyle="1" w:styleId="Char3">
    <w:name w:val="批注框文本 Char"/>
    <w:basedOn w:val="a2"/>
    <w:link w:val="a8"/>
    <w:uiPriority w:val="99"/>
    <w:semiHidden/>
    <w:qFormat/>
    <w:rsid w:val="00042E07"/>
    <w:rPr>
      <w:rFonts w:ascii="Tahoma" w:hAnsi="Tahoma"/>
      <w:sz w:val="18"/>
      <w:szCs w:val="18"/>
    </w:rPr>
  </w:style>
  <w:style w:type="character" w:customStyle="1" w:styleId="Char0">
    <w:name w:val="批注文字 Char"/>
    <w:basedOn w:val="a2"/>
    <w:link w:val="a5"/>
    <w:uiPriority w:val="99"/>
    <w:semiHidden/>
    <w:qFormat/>
    <w:rsid w:val="00042E07"/>
    <w:rPr>
      <w:rFonts w:ascii="Tahoma" w:hAnsi="Tahoma"/>
    </w:rPr>
  </w:style>
  <w:style w:type="character" w:customStyle="1" w:styleId="Char6">
    <w:name w:val="批注主题 Char"/>
    <w:basedOn w:val="Char0"/>
    <w:link w:val="ad"/>
    <w:uiPriority w:val="99"/>
    <w:semiHidden/>
    <w:qFormat/>
    <w:rsid w:val="00042E07"/>
    <w:rPr>
      <w:rFonts w:ascii="Tahoma" w:hAnsi="Tahoma"/>
      <w:b/>
      <w:bCs/>
    </w:rPr>
  </w:style>
  <w:style w:type="paragraph" w:customStyle="1" w:styleId="ListParagraph1">
    <w:name w:val="List Paragraph1"/>
    <w:basedOn w:val="a0"/>
    <w:uiPriority w:val="99"/>
    <w:qFormat/>
    <w:rsid w:val="00042E07"/>
    <w:pPr>
      <w:widowControl w:val="0"/>
      <w:adjustRightInd/>
      <w:snapToGrid/>
      <w:spacing w:after="0"/>
      <w:ind w:firstLineChars="200" w:firstLine="420"/>
      <w:jc w:val="both"/>
    </w:pPr>
    <w:rPr>
      <w:rFonts w:ascii="Calibri" w:eastAsia="宋体" w:hAnsi="Calibri" w:cs="Calibri"/>
      <w:kern w:val="2"/>
      <w:sz w:val="21"/>
      <w:szCs w:val="21"/>
    </w:rPr>
  </w:style>
  <w:style w:type="paragraph" w:styleId="af4">
    <w:name w:val="Document Map"/>
    <w:basedOn w:val="a0"/>
    <w:link w:val="Chara"/>
    <w:uiPriority w:val="99"/>
    <w:semiHidden/>
    <w:unhideWhenUsed/>
    <w:rsid w:val="00B973FC"/>
    <w:rPr>
      <w:rFonts w:ascii="宋体" w:eastAsia="宋体"/>
      <w:sz w:val="18"/>
      <w:szCs w:val="18"/>
    </w:rPr>
  </w:style>
  <w:style w:type="character" w:customStyle="1" w:styleId="Chara">
    <w:name w:val="文档结构图 Char"/>
    <w:basedOn w:val="a2"/>
    <w:link w:val="af4"/>
    <w:uiPriority w:val="99"/>
    <w:semiHidden/>
    <w:rsid w:val="00B973FC"/>
    <w:rPr>
      <w:rFonts w:ascii="宋体" w:eastAsia="宋体" w:hAnsi="Tahoma"/>
      <w:sz w:val="18"/>
      <w:szCs w:val="18"/>
    </w:rPr>
  </w:style>
  <w:style w:type="paragraph" w:styleId="af5">
    <w:name w:val="No Spacing"/>
    <w:uiPriority w:val="1"/>
    <w:qFormat/>
    <w:rsid w:val="00754A32"/>
    <w:pPr>
      <w:adjustRightInd w:val="0"/>
      <w:snapToGrid w:val="0"/>
    </w:pPr>
    <w:rPr>
      <w:rFonts w:ascii="Tahoma" w:hAnsi="Tahoma"/>
      <w:sz w:val="22"/>
      <w:szCs w:val="22"/>
    </w:rPr>
  </w:style>
  <w:style w:type="table" w:styleId="af6">
    <w:name w:val="Table Grid"/>
    <w:basedOn w:val="a3"/>
    <w:uiPriority w:val="59"/>
    <w:rsid w:val="00754A32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0"/>
    <w:uiPriority w:val="1"/>
    <w:qFormat/>
    <w:rsid w:val="000B5EFC"/>
    <w:pPr>
      <w:widowControl w:val="0"/>
      <w:autoSpaceDE w:val="0"/>
      <w:autoSpaceDN w:val="0"/>
      <w:snapToGrid/>
      <w:spacing w:after="0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Bodytext1">
    <w:name w:val="Body text|1"/>
    <w:basedOn w:val="a0"/>
    <w:qFormat/>
    <w:rsid w:val="003F719F"/>
    <w:pPr>
      <w:widowControl w:val="0"/>
      <w:spacing w:after="270" w:line="590" w:lineRule="exact"/>
      <w:ind w:left="190" w:firstLine="650"/>
    </w:pPr>
    <w:rPr>
      <w:rFonts w:ascii="宋体" w:eastAsia="宋体" w:hAnsi="宋体" w:cs="宋体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76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3EF4058-1D17-47C1-BD39-FFCC5E016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347</Words>
  <Characters>1980</Characters>
  <Application>Microsoft Office Word</Application>
  <DocSecurity>0</DocSecurity>
  <Lines>16</Lines>
  <Paragraphs>4</Paragraphs>
  <ScaleCrop>false</ScaleCrop>
  <Company>Sky123.Org</Company>
  <LinksUpToDate>false</LinksUpToDate>
  <CharactersWithSpaces>2323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chenle</dc:creator>
  <cp:lastModifiedBy>Administrator</cp:lastModifiedBy>
  <cp:revision>4</cp:revision>
  <dcterms:created xsi:type="dcterms:W3CDTF">2020-10-13T01:00:00Z</dcterms:created>
  <dcterms:modified xsi:type="dcterms:W3CDTF">2020-10-13T01:02:00Z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