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eastAsiaTheme="minorEastAsia"/>
          <w:b/>
          <w:bCs/>
          <w:sz w:val="32"/>
          <w:szCs w:val="32"/>
        </w:rPr>
      </w:pPr>
      <w:r>
        <w:rPr>
          <w:rFonts w:hint="eastAsia"/>
          <w:b/>
          <w:bCs/>
          <w:sz w:val="32"/>
        </w:rPr>
        <w:t>项目名称：</w:t>
      </w:r>
      <w:r>
        <w:rPr>
          <w:rFonts w:hint="eastAsia" w:asciiTheme="minorEastAsia" w:hAnsiTheme="minorEastAsia" w:eastAsiaTheme="minorEastAsia"/>
          <w:b/>
          <w:sz w:val="32"/>
          <w:szCs w:val="32"/>
        </w:rPr>
        <w:t>倒置荧光显微镜等一批设备购置项目</w:t>
      </w:r>
    </w:p>
    <w:p>
      <w:pPr>
        <w:pStyle w:val="26"/>
        <w:ind w:firstLine="0"/>
        <w:jc w:val="center"/>
        <w:rPr>
          <w:b/>
          <w:bCs/>
          <w:sz w:val="32"/>
        </w:rPr>
      </w:pPr>
      <w:r>
        <w:rPr>
          <w:rFonts w:hint="eastAsia"/>
          <w:b/>
          <w:bCs/>
          <w:sz w:val="32"/>
        </w:rPr>
        <w:t>项目编号：NJMUZB3012019006</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2891" w:firstLineChars="900"/>
        <w:rPr>
          <w:b/>
          <w:bCs/>
          <w:sz w:val="32"/>
        </w:rPr>
      </w:pPr>
      <w:r>
        <w:rPr>
          <w:rFonts w:hint="eastAsia"/>
          <w:b/>
          <w:bCs/>
          <w:sz w:val="32"/>
        </w:rPr>
        <w:t>南京医科大学</w:t>
      </w:r>
      <w:bookmarkStart w:id="0" w:name="_Toc517190880"/>
      <w:bookmarkStart w:id="1" w:name="_Toc120614210"/>
      <w:bookmarkStart w:id="2" w:name="_Toc16938516"/>
      <w:bookmarkStart w:id="3" w:name="_Toc20823272"/>
      <w:bookmarkStart w:id="4" w:name="_Toc513029200"/>
      <w:bookmarkStart w:id="5" w:name="_Toc479757206"/>
      <w:bookmarkStart w:id="6" w:name="_Toc523127445"/>
    </w:p>
    <w:p>
      <w:pPr>
        <w:pStyle w:val="26"/>
        <w:ind w:firstLine="3534" w:firstLineChars="800"/>
        <w:rPr>
          <w:b/>
          <w:bCs/>
          <w:sz w:val="32"/>
        </w:rPr>
      </w:pPr>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sz w:val="24"/>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spacing w:line="440" w:lineRule="exact"/>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pPr>
        <w:spacing w:line="440" w:lineRule="exact"/>
      </w:pPr>
    </w:p>
    <w:bookmarkEnd w:id="2"/>
    <w:bookmarkEnd w:id="3"/>
    <w:bookmarkEnd w:id="4"/>
    <w:bookmarkEnd w:id="5"/>
    <w:bookmarkEnd w:id="6"/>
    <w:p>
      <w:pPr>
        <w:pStyle w:val="26"/>
        <w:spacing w:line="440" w:lineRule="exact"/>
        <w:ind w:firstLine="0"/>
        <w:jc w:val="center"/>
        <w:rPr>
          <w:rFonts w:asciiTheme="minorEastAsia" w:hAnsiTheme="minorEastAsia" w:eastAsiaTheme="minorEastAsia"/>
          <w:sz w:val="28"/>
          <w:szCs w:val="28"/>
        </w:rPr>
      </w:pPr>
      <w:bookmarkStart w:id="8" w:name="_Toc479757207"/>
      <w:bookmarkStart w:id="9" w:name="_Toc444669970"/>
      <w:bookmarkStart w:id="10" w:name="_Toc120614221"/>
      <w:bookmarkStart w:id="11" w:name="OLE_LINK1"/>
      <w:bookmarkStart w:id="12" w:name="OLE_LINK2"/>
      <w:bookmarkStart w:id="13" w:name="_Toc513029242"/>
      <w:bookmarkStart w:id="14" w:name="_Toc16938558"/>
      <w:bookmarkStart w:id="15" w:name="_Toc120614211"/>
      <w:bookmarkStart w:id="16" w:name="_Toc20823314"/>
      <w:r>
        <w:rPr>
          <w:rFonts w:hint="eastAsia" w:asciiTheme="minorEastAsia" w:hAnsiTheme="minorEastAsia" w:eastAsiaTheme="minorEastAsia"/>
          <w:sz w:val="28"/>
          <w:szCs w:val="28"/>
        </w:rPr>
        <w:t xml:space="preserve">    南京医科大学就</w:t>
      </w:r>
      <w:r>
        <w:rPr>
          <w:rFonts w:hint="eastAsia" w:asciiTheme="minorEastAsia" w:hAnsiTheme="minorEastAsia" w:eastAsiaTheme="minorEastAsia" w:cstheme="minorBidi"/>
          <w:sz w:val="28"/>
          <w:szCs w:val="28"/>
          <w:u w:val="single"/>
        </w:rPr>
        <w:t>倒置荧光显微镜等一批设备</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（一）采购项目名称：倒置荧光显微镜等一批设备购置项目</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（二）采购项目编号：NJMUZB3012019006</w:t>
      </w:r>
    </w:p>
    <w:p>
      <w:pPr>
        <w:spacing w:before="120" w:beforeLines="50" w:after="120" w:afterLines="50" w:line="280" w:lineRule="exact"/>
        <w:ind w:firstLine="562" w:firstLineChars="200"/>
        <w:rPr>
          <w:rFonts w:asciiTheme="minorEastAsia" w:hAnsiTheme="minorEastAsia" w:eastAsiaTheme="minorEastAsia"/>
          <w:bCs/>
          <w:sz w:val="28"/>
          <w:szCs w:val="28"/>
        </w:rPr>
      </w:pPr>
      <w:r>
        <w:rPr>
          <w:rFonts w:hint="eastAsia" w:asciiTheme="minorEastAsia" w:hAnsiTheme="minorEastAsia" w:eastAsiaTheme="minorEastAsia"/>
          <w:b/>
          <w:sz w:val="28"/>
          <w:szCs w:val="28"/>
        </w:rPr>
        <w:t>二、采购项目的预算金额:</w:t>
      </w:r>
      <w:r>
        <w:rPr>
          <w:rFonts w:asciiTheme="minorEastAsia" w:hAnsiTheme="minorEastAsia" w:eastAsiaTheme="minorEastAsia"/>
          <w:b/>
          <w:sz w:val="28"/>
          <w:szCs w:val="28"/>
        </w:rPr>
        <w:t xml:space="preserve"> </w:t>
      </w:r>
      <w:r>
        <w:rPr>
          <w:rFonts w:hint="eastAsia" w:asciiTheme="minorEastAsia" w:hAnsiTheme="minorEastAsia" w:eastAsiaTheme="minorEastAsia"/>
          <w:bCs/>
          <w:sz w:val="28"/>
          <w:szCs w:val="28"/>
        </w:rPr>
        <w:t>总预算：25.2万元</w:t>
      </w:r>
    </w:p>
    <w:p>
      <w:pPr>
        <w:spacing w:before="120" w:beforeLines="50" w:after="120" w:afterLines="50" w:line="280" w:lineRule="exact"/>
        <w:ind w:firstLine="1680" w:firstLineChars="600"/>
        <w:rPr>
          <w:rFonts w:asciiTheme="minorEastAsia" w:hAnsiTheme="minorEastAsia" w:eastAsiaTheme="minorEastAsia"/>
          <w:bCs/>
          <w:sz w:val="28"/>
          <w:szCs w:val="28"/>
        </w:rPr>
      </w:pPr>
      <w:r>
        <w:rPr>
          <w:rFonts w:hint="eastAsia" w:asciiTheme="minorEastAsia" w:hAnsiTheme="minorEastAsia" w:eastAsiaTheme="minorEastAsia"/>
          <w:bCs/>
          <w:sz w:val="28"/>
          <w:szCs w:val="28"/>
        </w:rPr>
        <w:t>分项预算：1、倒置荧光显微镜，预算21.6万元</w:t>
      </w:r>
    </w:p>
    <w:p>
      <w:pPr>
        <w:spacing w:before="120" w:beforeLines="50" w:after="120" w:afterLines="50" w:line="280" w:lineRule="exact"/>
        <w:rPr>
          <w:rFonts w:asciiTheme="minorEastAsia" w:hAnsiTheme="minorEastAsia" w:eastAsiaTheme="minorEastAsia"/>
          <w:bCs/>
          <w:sz w:val="28"/>
          <w:szCs w:val="28"/>
        </w:rPr>
      </w:pPr>
      <w:r>
        <w:rPr>
          <w:rFonts w:hint="eastAsia" w:asciiTheme="minorEastAsia" w:hAnsiTheme="minorEastAsia" w:eastAsiaTheme="minorEastAsia"/>
          <w:bCs/>
          <w:sz w:val="28"/>
          <w:szCs w:val="28"/>
        </w:rPr>
        <w:t xml:space="preserve">                      2、倒置相差显微镜，预算 3.6万元</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280" w:lineRule="exact"/>
        <w:ind w:firstLine="562" w:firstLineChars="200"/>
        <w:rPr>
          <w:rFonts w:hint="eastAsia" w:asciiTheme="minorEastAsia" w:hAnsiTheme="minorEastAsia" w:eastAsiaTheme="minorEastAsia"/>
          <w:b/>
          <w:bCs/>
          <w:sz w:val="28"/>
          <w:szCs w:val="28"/>
          <w:u w:val="single"/>
        </w:rPr>
      </w:pPr>
      <w:r>
        <w:rPr>
          <w:rFonts w:hint="eastAsia" w:asciiTheme="minorEastAsia" w:hAnsiTheme="minorEastAsia" w:eastAsiaTheme="minorEastAsia"/>
          <w:b/>
          <w:bCs/>
          <w:sz w:val="28"/>
          <w:szCs w:val="28"/>
          <w:u w:val="single"/>
        </w:rPr>
        <w:t>（三）请投标人对整个项目进行总报价的同时，提供每个设备的分项报价，未提供分项报价的按无效标处理，后果自负。</w:t>
      </w:r>
    </w:p>
    <w:p>
      <w:pPr>
        <w:tabs>
          <w:tab w:val="left" w:pos="208"/>
        </w:tabs>
        <w:spacing w:before="0" w:beforeLines="50" w:after="0" w:afterLines="50" w:line="500" w:lineRule="exact"/>
        <w:ind w:firstLine="560" w:firstLineChars="200"/>
        <w:rPr>
          <w:rFonts w:hint="eastAsia" w:asciiTheme="minorEastAsia" w:hAnsiTheme="minorEastAsia" w:eastAsiaTheme="minorEastAsia"/>
          <w:color w:val="FF0000"/>
          <w:sz w:val="28"/>
          <w:szCs w:val="28"/>
          <w:highlight w:val="none"/>
          <w:u w:val="single"/>
        </w:rPr>
      </w:pPr>
      <w:r>
        <w:rPr>
          <w:rFonts w:hint="eastAsia" w:asciiTheme="minorEastAsia" w:hAnsiTheme="minorEastAsia" w:eastAsiaTheme="minorEastAsia"/>
          <w:color w:val="FF0000"/>
          <w:sz w:val="28"/>
          <w:szCs w:val="28"/>
          <w:highlight w:val="none"/>
          <w:u w:val="single"/>
          <w:lang w:eastAsia="zh-CN"/>
        </w:rPr>
        <w:tab/>
      </w:r>
      <w:r>
        <w:rPr>
          <w:rFonts w:hint="eastAsia" w:asciiTheme="minorEastAsia" w:hAnsiTheme="minorEastAsia" w:eastAsiaTheme="minorEastAsia"/>
          <w:color w:val="FF0000"/>
          <w:sz w:val="28"/>
          <w:szCs w:val="28"/>
          <w:highlight w:val="none"/>
          <w:u w:val="single"/>
        </w:rPr>
        <w:t>（</w:t>
      </w:r>
      <w:ins w:id="0" w:author="lenovo" w:date="2019-01-08T15:12:37Z">
        <w:r>
          <w:rPr>
            <w:rFonts w:hint="eastAsia" w:asciiTheme="minorEastAsia" w:hAnsiTheme="minorEastAsia" w:eastAsiaTheme="minorEastAsia"/>
            <w:color w:val="FF0000"/>
            <w:sz w:val="28"/>
            <w:szCs w:val="28"/>
            <w:highlight w:val="none"/>
            <w:u w:val="single"/>
            <w:lang w:eastAsia="zh-CN"/>
          </w:rPr>
          <w:t>四</w:t>
        </w:r>
      </w:ins>
      <w:r>
        <w:rPr>
          <w:rFonts w:hint="eastAsia" w:asciiTheme="minorEastAsia" w:hAnsiTheme="minorEastAsia" w:eastAsiaTheme="minorEastAsia"/>
          <w:color w:val="FF0000"/>
          <w:sz w:val="28"/>
          <w:szCs w:val="28"/>
          <w:highlight w:val="none"/>
          <w:u w:val="single"/>
        </w:rPr>
        <w:t>）如为进口设备，需提供免税报价。</w:t>
      </w:r>
    </w:p>
    <w:p>
      <w:pPr>
        <w:spacing w:before="120" w:beforeLines="50" w:after="120" w:afterLines="50" w:line="28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28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28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28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2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投标文件接收开始时间：2019年01月28日上午08:30（北京时间）</w:t>
      </w:r>
    </w:p>
    <w:p>
      <w:pPr>
        <w:spacing w:line="28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投标文件接收截止时间：2019年01月28日上午09:15前（北京时间）</w:t>
      </w:r>
    </w:p>
    <w:p>
      <w:pPr>
        <w:spacing w:line="28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28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28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开标时间：2019年01月28日上午09:15（北京时间）</w:t>
      </w:r>
    </w:p>
    <w:p>
      <w:pPr>
        <w:spacing w:line="28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（三）投标报价超过项目预算，包括超过总预算和分项预算；</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项目需求方联系人：钱</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 xml:space="preserve">电话： </w:t>
      </w:r>
      <w:r>
        <w:rPr>
          <w:rFonts w:asciiTheme="minorEastAsia" w:hAnsiTheme="minorEastAsia" w:eastAsiaTheme="minorEastAsia"/>
          <w:sz w:val="24"/>
          <w:szCs w:val="24"/>
        </w:rPr>
        <w:t>025-86868465</w:t>
      </w:r>
    </w:p>
    <w:p>
      <w:pPr>
        <w:spacing w:line="28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28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2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2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6938518"/>
      <w:bookmarkStart w:id="19" w:name="_Toc513029202"/>
      <w:bookmarkStart w:id="20" w:name="_Toc120614213"/>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120614214"/>
      <w:bookmarkStart w:id="24" w:name="_Toc513029203"/>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20823277"/>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462564067"/>
      <w:bookmarkStart w:id="39" w:name="_Toc20823279"/>
      <w:bookmarkStart w:id="40" w:name="_Toc51302920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513029209"/>
      <w:bookmarkStart w:id="43" w:name="_Toc20823281"/>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16938527"/>
      <w:bookmarkStart w:id="51" w:name="_Toc513029211"/>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16938528"/>
      <w:bookmarkStart w:id="55" w:name="_Toc20823284"/>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120614216"/>
      <w:bookmarkStart w:id="60" w:name="_Toc20823285"/>
      <w:bookmarkStart w:id="61" w:name="_Toc517190884"/>
      <w:bookmarkStart w:id="62" w:name="_Toc462564072"/>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462564073"/>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20823287"/>
      <w:bookmarkStart w:id="69" w:name="_Toc462564074"/>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954838"/>
      <w:bookmarkEnd w:id="72"/>
      <w:bookmarkStart w:id="73" w:name="_Hlt26670360"/>
      <w:bookmarkEnd w:id="73"/>
      <w:bookmarkStart w:id="74" w:name="_Toc14577357"/>
      <w:bookmarkStart w:id="75" w:name="_Toc49090509"/>
      <w:bookmarkStart w:id="76" w:name="_Toc51302921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668983"/>
      <w:bookmarkEnd w:id="87"/>
      <w:bookmarkStart w:id="88" w:name="_Hlt26670425"/>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6"/>
      <w:bookmarkEnd w:id="91"/>
      <w:bookmarkStart w:id="92" w:name="_Hlt26954846"/>
      <w:bookmarkEnd w:id="92"/>
      <w:bookmarkStart w:id="93" w:name="_Hlt26670482"/>
      <w:bookmarkEnd w:id="93"/>
      <w:bookmarkStart w:id="94" w:name="_Hlt26954731"/>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852"/>
      <w:bookmarkEnd w:id="99"/>
      <w:bookmarkStart w:id="100" w:name="_Hlt26954734"/>
      <w:bookmarkEnd w:id="100"/>
      <w:bookmarkStart w:id="101" w:name="_Hlt26954850"/>
      <w:bookmarkEnd w:id="101"/>
      <w:bookmarkStart w:id="102" w:name="_Hlt26954739"/>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20823296"/>
      <w:bookmarkStart w:id="106" w:name="_Toc120614217"/>
      <w:bookmarkStart w:id="107" w:name="_Toc16938540"/>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513029225"/>
      <w:bookmarkStart w:id="112" w:name="_Toc16938541"/>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20823298"/>
      <w:bookmarkStart w:id="115" w:name="_Toc16938542"/>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20823299"/>
      <w:bookmarkStart w:id="119" w:name="_Toc16938543"/>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120614218"/>
      <w:bookmarkStart w:id="125" w:name="_Toc517190886"/>
      <w:bookmarkStart w:id="126" w:name="_Toc20823301"/>
      <w:bookmarkStart w:id="127" w:name="_Toc513029229"/>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20823303"/>
      <w:bookmarkStart w:id="133" w:name="_Toc16938547"/>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20823306"/>
      <w:bookmarkStart w:id="139" w:name="_Toc16938550"/>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8"/>
      <w:bookmarkStart w:id="150" w:name="OLE_LINK6"/>
      <w:bookmarkStart w:id="151" w:name="OLE_LINK5"/>
      <w:bookmarkStart w:id="152" w:name="OLE_LINK7"/>
      <w:bookmarkStart w:id="153" w:name="OLE_LINK4"/>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20823309"/>
      <w:bookmarkStart w:id="162" w:name="_Toc513029237"/>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15"/>
        <w:spacing w:line="0" w:lineRule="atLeast"/>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一、技术参数及产品配置清单</w:t>
      </w:r>
    </w:p>
    <w:p>
      <w:pPr>
        <w:spacing w:line="360" w:lineRule="auto"/>
        <w:ind w:firstLine="713" w:firstLineChars="296"/>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（1）倒置荧光显微镜 ，数量：1台</w:t>
      </w:r>
    </w:p>
    <w:p>
      <w:pPr>
        <w:spacing w:line="360" w:lineRule="auto"/>
        <w:ind w:firstLine="621" w:firstLineChars="296"/>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1.光学系统：无限远光学系统，齐焦距离≥60mm</w:t>
      </w:r>
    </w:p>
    <w:p>
      <w:pPr>
        <w:spacing w:line="360" w:lineRule="auto"/>
        <w:ind w:left="1889" w:leftChars="285" w:hanging="1262" w:hangingChars="601"/>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2.主机：倒置显微镜，具有明场，荧光，观察功能，可升级霍夫曼相衬、微分干涉等高级观察功能；端口：插入式分光端口模块</w:t>
      </w:r>
    </w:p>
    <w:p>
      <w:pPr>
        <w:spacing w:line="360" w:lineRule="auto"/>
        <w:ind w:left="2069" w:leftChars="394" w:hanging="1202" w:hangingChars="50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3.调焦机构：通过物镜转盘的上下移动进行调焦，备有同轴粗、微调聚焦机构，旋钮扭矩可调；粗调每转≤37.7mm，微调每转≤0.2mm；</w:t>
      </w:r>
    </w:p>
    <w:p>
      <w:pPr>
        <w:spacing w:line="360" w:lineRule="auto"/>
        <w:ind w:left="2161" w:leftChars="436" w:hanging="1202" w:hangingChars="50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4.载物台：长柄式机械载物台，行程：≥X126 x Y78mm,长行程使得用户可以观察整个多孔板；</w:t>
      </w:r>
    </w:p>
    <w:p>
      <w:pPr>
        <w:spacing w:line="360" w:lineRule="auto"/>
        <w:ind w:left="2401" w:leftChars="436" w:hanging="1442" w:hangingChars="601"/>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5.照明系统：高亮度白光LED照明，内置复眼透镜，照明均匀；目镜筒：双目镜筒，≥35°倾角，瞳距≥50-75mm，10X目镜，视场数≥22mm，双目屈光度均独立可调；</w:t>
      </w:r>
    </w:p>
    <w:p>
      <w:pPr>
        <w:spacing w:line="360" w:lineRule="auto"/>
        <w:ind w:firstLine="840" w:firstLineChars="400"/>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6.物镜：超级平场荧光物镜齐焦距离≥60mm；</w:t>
      </w:r>
    </w:p>
    <w:p>
      <w:pPr>
        <w:spacing w:line="360" w:lineRule="auto"/>
        <w:ind w:firstLine="1910" w:firstLineChars="796"/>
        <w:rPr>
          <w:rFonts w:cs="宋体" w:asciiTheme="minorEastAsia" w:hAnsiTheme="minorEastAsia" w:eastAsiaTheme="minorEastAsia"/>
          <w:sz w:val="24"/>
          <w:szCs w:val="24"/>
        </w:rPr>
      </w:pPr>
      <w:r>
        <w:rPr>
          <w:rFonts w:cs="宋体" w:asciiTheme="minorEastAsia" w:hAnsiTheme="minorEastAsia" w:eastAsiaTheme="minorEastAsia"/>
          <w:sz w:val="24"/>
          <w:szCs w:val="24"/>
        </w:rPr>
        <w:t>4X   N.A. 0.10, W.D. 30.0 mm</w:t>
      </w:r>
    </w:p>
    <w:p>
      <w:pPr>
        <w:spacing w:line="360" w:lineRule="auto"/>
        <w:ind w:firstLine="1910" w:firstLineChars="796"/>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10X  N.A.≥ 0.30, W.D. ≥15.2 mm,Ph1</w:t>
      </w:r>
    </w:p>
    <w:p>
      <w:pPr>
        <w:spacing w:line="360" w:lineRule="auto"/>
        <w:ind w:firstLine="1910" w:firstLineChars="796"/>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20X  N.A. ≥0.45, W.D. ≥8.2-6.9mmPh1</w:t>
      </w:r>
    </w:p>
    <w:p>
      <w:pPr>
        <w:spacing w:line="360" w:lineRule="auto"/>
        <w:ind w:firstLine="1910" w:firstLineChars="796"/>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40X  N.A. ≥0.6, W.D. ≥ 3.6-2.8mmPH2</w:t>
      </w:r>
    </w:p>
    <w:p>
      <w:pPr>
        <w:spacing w:line="360" w:lineRule="auto"/>
        <w:ind w:left="2728" w:leftChars="380" w:hanging="1892" w:hangingChars="901"/>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 xml:space="preserve">7.物镜转换器：五孔物镜转换器,可直接升级DIC；聚光镜：LWD聚光镜，N.A.≥0.52；W.D.≥30mm； </w:t>
      </w:r>
    </w:p>
    <w:p>
      <w:pPr>
        <w:spacing w:line="360" w:lineRule="auto"/>
        <w:ind w:left="2518" w:leftChars="380" w:hanging="1682" w:hangingChars="801"/>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 xml:space="preserve">8.荧光系统：长寿命LED荧光光源，385/470/525三个带通型滤光块，与显微镜连接; </w:t>
      </w:r>
    </w:p>
    <w:p>
      <w:pPr>
        <w:spacing w:line="360" w:lineRule="auto"/>
        <w:ind w:left="2518" w:leftChars="380" w:hanging="1682" w:hangingChars="801"/>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9. 成像系统：彩色 sCMOS芯片，采集分辨率≥2880×2048,帧数：≥30fps，曝光时间：100us-30s，原厂同品牌0.55X C-mount数码接口，USB3.0数码接口连接；专业图像分析软件：显微镜同品牌，完美控制相机、可以添加标尺，具有放大镜功能，可以多通道荧光叠加，手动添加标签注释功能，图像软件终身免费升级；</w:t>
      </w:r>
    </w:p>
    <w:p>
      <w:pPr>
        <w:spacing w:line="360" w:lineRule="auto"/>
        <w:ind w:firstLine="831" w:firstLineChars="396"/>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10, 以上必须是同一品牌，方便日后管理</w:t>
      </w:r>
    </w:p>
    <w:p>
      <w:pPr>
        <w:spacing w:line="360" w:lineRule="auto"/>
        <w:ind w:firstLine="482" w:firstLineChars="200"/>
        <w:rPr>
          <w:rFonts w:cs="宋体" w:asciiTheme="minorEastAsia" w:hAnsiTheme="minorEastAsia" w:eastAsiaTheme="minorEastAsia"/>
          <w:b/>
          <w:bCs/>
          <w:sz w:val="24"/>
          <w:szCs w:val="24"/>
        </w:rPr>
      </w:pPr>
      <w:r>
        <w:rPr>
          <w:rFonts w:hint="eastAsia" w:cs="宋体" w:asciiTheme="minorEastAsia" w:hAnsiTheme="minorEastAsia" w:eastAsiaTheme="minorEastAsia"/>
          <w:b/>
          <w:bCs/>
          <w:sz w:val="24"/>
          <w:szCs w:val="24"/>
        </w:rPr>
        <w:t>（2）倒置相差显微镜 ，数量：1台</w:t>
      </w:r>
    </w:p>
    <w:p>
      <w:pPr>
        <w:spacing w:line="360" w:lineRule="auto"/>
        <w:ind w:left="627" w:leftChars="285" w:firstLine="201" w:firstLineChars="96"/>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1、CFI60无限远光学系统，齐焦距离≥60mm， 瞳距：50-75mm，眼点高度：由桌面向上400mm，水平倾角：45°；</w:t>
      </w:r>
    </w:p>
    <w:p>
      <w:pPr>
        <w:spacing w:line="360" w:lineRule="auto"/>
        <w:ind w:firstLine="831" w:firstLineChars="396"/>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2、背向型五孔物镜转换器，切趾相差物镜，齐焦距离≥60mm：</w:t>
      </w:r>
    </w:p>
    <w:p>
      <w:pPr>
        <w:spacing w:line="360" w:lineRule="auto"/>
        <w:ind w:firstLine="470" w:firstLineChars="196"/>
        <w:rPr>
          <w:rFonts w:cs="宋体" w:asciiTheme="minorEastAsia" w:hAnsiTheme="minorEastAsia" w:eastAsiaTheme="minorEastAsia"/>
          <w:sz w:val="24"/>
          <w:szCs w:val="24"/>
        </w:rPr>
      </w:pPr>
      <w:r>
        <w:rPr>
          <w:rFonts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rPr>
        <w:t xml:space="preserve">       </w:t>
      </w:r>
      <w:r>
        <w:rPr>
          <w:rFonts w:cs="宋体" w:asciiTheme="minorEastAsia" w:hAnsiTheme="minorEastAsia" w:eastAsiaTheme="minorEastAsia"/>
          <w:sz w:val="24"/>
          <w:szCs w:val="24"/>
        </w:rPr>
        <w:t>4X   N.A. 0.10, W.D. 30.0 mm</w:t>
      </w:r>
    </w:p>
    <w:p>
      <w:pPr>
        <w:spacing w:line="360" w:lineRule="auto"/>
        <w:ind w:firstLine="1430" w:firstLineChars="596"/>
        <w:rPr>
          <w:rFonts w:cs="宋体" w:asciiTheme="minorEastAsia" w:hAnsiTheme="minorEastAsia" w:eastAsiaTheme="minorEastAsia"/>
          <w:sz w:val="24"/>
          <w:szCs w:val="24"/>
        </w:rPr>
      </w:pPr>
      <w:r>
        <w:rPr>
          <w:rFonts w:cs="宋体" w:asciiTheme="minorEastAsia" w:hAnsiTheme="minorEastAsia" w:eastAsiaTheme="minorEastAsia"/>
          <w:sz w:val="24"/>
          <w:szCs w:val="24"/>
        </w:rPr>
        <w:t>10X A   N.A. 0.25, W.D. 7.0 mm, Ph1</w:t>
      </w:r>
    </w:p>
    <w:p>
      <w:pPr>
        <w:spacing w:line="360" w:lineRule="auto"/>
        <w:ind w:firstLine="1430" w:firstLineChars="596"/>
        <w:rPr>
          <w:rFonts w:cs="宋体" w:asciiTheme="minorEastAsia" w:hAnsiTheme="minorEastAsia" w:eastAsiaTheme="minorEastAsia"/>
          <w:sz w:val="24"/>
          <w:szCs w:val="24"/>
        </w:rPr>
      </w:pPr>
      <w:r>
        <w:rPr>
          <w:rFonts w:cs="宋体" w:asciiTheme="minorEastAsia" w:hAnsiTheme="minorEastAsia" w:eastAsiaTheme="minorEastAsia"/>
          <w:sz w:val="24"/>
          <w:szCs w:val="24"/>
        </w:rPr>
        <w:t xml:space="preserve">20X A   N.A. 0.40, W.D. 3.9 mm, Ph1 </w:t>
      </w:r>
    </w:p>
    <w:p>
      <w:pPr>
        <w:spacing w:line="360" w:lineRule="auto"/>
        <w:ind w:firstLine="1430" w:firstLineChars="596"/>
        <w:rPr>
          <w:rFonts w:cs="宋体" w:asciiTheme="minorEastAsia" w:hAnsiTheme="minorEastAsia" w:eastAsiaTheme="minorEastAsia"/>
          <w:sz w:val="24"/>
          <w:szCs w:val="24"/>
        </w:rPr>
      </w:pPr>
      <w:r>
        <w:rPr>
          <w:rFonts w:cs="宋体" w:asciiTheme="minorEastAsia" w:hAnsiTheme="minorEastAsia" w:eastAsiaTheme="minorEastAsia"/>
          <w:sz w:val="24"/>
          <w:szCs w:val="24"/>
        </w:rPr>
        <w:t>40XF,  N.A. 0.55, W.D. 2.1mm, Ph1</w:t>
      </w:r>
    </w:p>
    <w:p>
      <w:pPr>
        <w:numPr>
          <w:ilvl w:val="0"/>
          <w:numId w:val="3"/>
        </w:numPr>
        <w:spacing w:line="360" w:lineRule="auto"/>
        <w:ind w:left="1206" w:leftChars="436" w:hanging="247" w:hangingChars="103"/>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载物台大小：170x225mm，台面高度：由桌面向上195mm，提供聚丙烯窗板，另外还可以加装辅助台板，带有移动附加载物台，并配有通用托板，适用于多孔板、培养皿、培养瓶等。</w:t>
      </w:r>
    </w:p>
    <w:p>
      <w:pPr>
        <w:spacing w:line="360" w:lineRule="auto"/>
        <w:ind w:left="733" w:leftChars="333"/>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4、高冷光白色LED照明器（环保照明），内置复眼透镜，超长工作距离聚光器：N.A. 0.3（工作距离75mm）</w:t>
      </w:r>
    </w:p>
    <w:p>
      <w:pPr>
        <w:spacing w:line="360" w:lineRule="auto"/>
        <w:ind w:left="733" w:leftChars="333" w:firstLine="240" w:firstLineChars="1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rPr>
        <w:t>5、C-W10x（视场数为22mm）,两只目镜均可调节屈光度；</w:t>
      </w:r>
    </w:p>
    <w:p>
      <w:pPr>
        <w:spacing w:line="360" w:lineRule="auto"/>
        <w:ind w:left="733" w:leftChars="333"/>
        <w:rPr>
          <w:rFonts w:cs="宋体" w:asciiTheme="minorEastAsia" w:hAnsiTheme="minorEastAsia" w:eastAsiaTheme="minorEastAsia"/>
          <w:sz w:val="24"/>
          <w:szCs w:val="24"/>
        </w:rPr>
      </w:pPr>
      <w:r>
        <w:rPr>
          <w:rFonts w:hint="eastAsia" w:cs="宋体" w:asciiTheme="minorEastAsia" w:hAnsiTheme="minorEastAsia" w:eastAsiaTheme="minorEastAsia"/>
          <w:bCs/>
          <w:sz w:val="21"/>
          <w:szCs w:val="21"/>
        </w:rPr>
        <w:t>★</w:t>
      </w:r>
      <w:r>
        <w:rPr>
          <w:rFonts w:hint="eastAsia" w:cs="宋体" w:asciiTheme="minorEastAsia" w:hAnsiTheme="minorEastAsia" w:eastAsiaTheme="minorEastAsia"/>
          <w:sz w:val="24"/>
          <w:szCs w:val="24"/>
        </w:rPr>
        <w:t>6、调焦:通过物镜转盘上/下运动，行程(手动)：上7mm，下1.5mm粗调行程:37.7mm/圈，微调行程：0.2mm/圈，粗调运行转矩可调。</w:t>
      </w:r>
    </w:p>
    <w:p>
      <w:pPr>
        <w:spacing w:line="360" w:lineRule="auto"/>
        <w:ind w:firstLine="551" w:firstLineChars="196"/>
        <w:rPr>
          <w:rFonts w:asciiTheme="minorEastAsia" w:hAnsiTheme="minorEastAsia" w:eastAsiaTheme="minorEastAsia"/>
          <w:b/>
          <w:bCs/>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w:t>
      </w:r>
      <w:r>
        <w:rPr>
          <w:rFonts w:hint="eastAsia" w:cs="Times New Roman" w:asciiTheme="minorEastAsia" w:hAnsiTheme="minorEastAsia" w:eastAsiaTheme="minorEastAsia"/>
          <w:kern w:val="2"/>
          <w:sz w:val="28"/>
          <w:szCs w:val="28"/>
          <w:lang w:eastAsia="zh-CN"/>
        </w:rPr>
        <w:t>整个项目（包含所有分项设备）</w:t>
      </w:r>
      <w:r>
        <w:rPr>
          <w:rFonts w:hint="eastAsia" w:cs="Times New Roman" w:asciiTheme="minorEastAsia" w:hAnsiTheme="minorEastAsia" w:eastAsiaTheme="minorEastAsia"/>
          <w:kern w:val="2"/>
          <w:sz w:val="28"/>
          <w:szCs w:val="28"/>
        </w:rPr>
        <w:t>免费质保期1年，终身维修，自验收合格之日起算，并提供相关承诺书。质保期内发生任何设备损坏，所需要的维修费用（包括零部件费用、维修费用）均由卖方承担（人为操作不当造成的损坏除外）。</w:t>
      </w:r>
      <w:r>
        <w:rPr>
          <w:rFonts w:hint="eastAsia" w:cs="Times New Roman" w:asciiTheme="minorEastAsia" w:hAnsiTheme="minorEastAsia" w:eastAsiaTheme="minorEastAsia"/>
          <w:b/>
          <w:bCs/>
          <w:kern w:val="2"/>
          <w:sz w:val="28"/>
          <w:szCs w:val="28"/>
          <w:lang w:eastAsia="zh-CN"/>
        </w:rPr>
        <w:t>【备注：请投标方提供对整体项目（包含所有分项设备）的保修期的说明承诺】</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left="983" w:leftChars="255" w:hanging="422" w:hangingChars="15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522" w:type="dxa"/>
        <w:jc w:val="center"/>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
      <w:tblGrid>
        <w:gridCol w:w="768"/>
        <w:gridCol w:w="2378"/>
        <w:gridCol w:w="678"/>
        <w:gridCol w:w="4698"/>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746" w:hRule="atLeast"/>
          <w:jc w:val="center"/>
        </w:trPr>
        <w:tc>
          <w:tcPr>
            <w:tcW w:w="76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序号</w:t>
            </w:r>
          </w:p>
        </w:tc>
        <w:tc>
          <w:tcPr>
            <w:tcW w:w="23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项目</w:t>
            </w:r>
          </w:p>
        </w:tc>
        <w:tc>
          <w:tcPr>
            <w:tcW w:w="67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分值</w:t>
            </w:r>
          </w:p>
        </w:tc>
        <w:tc>
          <w:tcPr>
            <w:tcW w:w="4698" w:type="dxa"/>
            <w:tcBorders>
              <w:top w:val="single" w:color="auto" w:sz="8" w:space="0"/>
              <w:left w:val="nil"/>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sz w:val="21"/>
                <w:szCs w:val="21"/>
              </w:rPr>
            </w:pPr>
            <w:r>
              <w:rPr>
                <w:rFonts w:hint="eastAsia" w:ascii="Arial" w:hAnsi="Arial" w:cs="Arial"/>
                <w:bCs/>
                <w:sz w:val="21"/>
                <w:szCs w:val="21"/>
              </w:rPr>
              <w:t>说明</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307"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1</w:t>
            </w:r>
          </w:p>
        </w:tc>
        <w:tc>
          <w:tcPr>
            <w:tcW w:w="2378" w:type="dxa"/>
            <w:tcBorders>
              <w:top w:val="nil"/>
              <w:left w:val="nil"/>
              <w:bottom w:val="single" w:color="auto" w:sz="8" w:space="0"/>
              <w:right w:val="single" w:color="auto" w:sz="8" w:space="0"/>
            </w:tcBorders>
            <w:tcMar>
              <w:left w:w="108" w:type="dxa"/>
              <w:right w:w="108" w:type="dxa"/>
            </w:tcMar>
            <w:vAlign w:val="center"/>
          </w:tcPr>
          <w:p>
            <w:pPr>
              <w:widowControl w:val="0"/>
              <w:spacing w:line="360" w:lineRule="auto"/>
              <w:jc w:val="center"/>
              <w:rPr>
                <w:rFonts w:ascii="Arial" w:hAnsi="Arial" w:cs="Arial"/>
                <w:bCs/>
                <w:sz w:val="21"/>
                <w:szCs w:val="21"/>
              </w:rPr>
            </w:pPr>
            <w:r>
              <w:rPr>
                <w:rFonts w:ascii="Arial" w:hAnsi="Arial" w:cs="Arial"/>
                <w:bCs/>
                <w:sz w:val="21"/>
                <w:szCs w:val="21"/>
              </w:rPr>
              <w:t>价格（</w:t>
            </w:r>
            <w:r>
              <w:rPr>
                <w:rFonts w:hint="eastAsia" w:ascii="Arial" w:hAnsi="Arial" w:cs="Arial"/>
                <w:bCs/>
                <w:sz w:val="21"/>
                <w:szCs w:val="21"/>
              </w:rPr>
              <w:t>50</w:t>
            </w:r>
            <w:r>
              <w:rPr>
                <w:rFonts w:ascii="Arial" w:hAnsi="Arial" w:cs="Arial"/>
                <w:bCs/>
                <w:sz w:val="21"/>
                <w:szCs w:val="21"/>
              </w:rPr>
              <w:t>分）</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50</w:t>
            </w:r>
          </w:p>
        </w:tc>
        <w:tc>
          <w:tcPr>
            <w:tcW w:w="4698" w:type="dxa"/>
            <w:tcBorders>
              <w:top w:val="nil"/>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cs="Arial" w:asciiTheme="minorEastAsia" w:hAnsiTheme="minorEastAsia" w:eastAsiaTheme="minorEastAsia"/>
                <w:bCs/>
                <w:sz w:val="21"/>
                <w:szCs w:val="21"/>
              </w:rPr>
              <w:t>本次招标，以进入详细评审的各投标人评标</w:t>
            </w:r>
            <w:r>
              <w:rPr>
                <w:rFonts w:hint="eastAsia" w:cs="Arial" w:asciiTheme="minorEastAsia" w:hAnsiTheme="minorEastAsia" w:eastAsiaTheme="minorEastAsia"/>
                <w:bCs/>
                <w:sz w:val="21"/>
                <w:szCs w:val="21"/>
              </w:rPr>
              <w:t>总报价</w:t>
            </w:r>
            <w:r>
              <w:rPr>
                <w:rFonts w:cs="Arial" w:asciiTheme="minorEastAsia" w:hAnsiTheme="minorEastAsia" w:eastAsiaTheme="minorEastAsia"/>
                <w:bCs/>
                <w:sz w:val="21"/>
                <w:szCs w:val="21"/>
              </w:rPr>
              <w:t>的最低值为A值，A值为价格分的满分，即</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分。其他投标人的价格分统一按照以下公式计算：投标人评标价得分=（A／该投标人评标</w:t>
            </w:r>
            <w:r>
              <w:rPr>
                <w:rFonts w:hint="eastAsia" w:cs="Arial" w:asciiTheme="minorEastAsia" w:hAnsiTheme="minorEastAsia" w:eastAsiaTheme="minorEastAsia"/>
                <w:bCs/>
                <w:sz w:val="21"/>
                <w:szCs w:val="21"/>
              </w:rPr>
              <w:t>总报</w:t>
            </w:r>
            <w:r>
              <w:rPr>
                <w:rFonts w:cs="Arial" w:asciiTheme="minorEastAsia" w:hAnsiTheme="minorEastAsia" w:eastAsiaTheme="minorEastAsia"/>
                <w:bCs/>
                <w:sz w:val="21"/>
                <w:szCs w:val="21"/>
              </w:rPr>
              <w:t>价）×</w:t>
            </w:r>
            <w:r>
              <w:rPr>
                <w:rFonts w:hint="eastAsia" w:cs="Arial" w:asciiTheme="minorEastAsia" w:hAnsiTheme="minorEastAsia" w:eastAsiaTheme="minorEastAsia"/>
                <w:bCs/>
                <w:sz w:val="21"/>
                <w:szCs w:val="21"/>
              </w:rPr>
              <w:t>50</w:t>
            </w:r>
            <w:r>
              <w:rPr>
                <w:rFonts w:cs="Arial" w:asciiTheme="minorEastAsia" w:hAnsiTheme="minorEastAsia" w:eastAsiaTheme="minorEastAsia"/>
                <w:bCs/>
                <w:sz w:val="21"/>
                <w:szCs w:val="21"/>
              </w:rPr>
              <w:t>。</w:t>
            </w:r>
            <w:r>
              <w:rPr>
                <w:rFonts w:hint="eastAsia" w:cs="Arial" w:asciiTheme="minorEastAsia" w:hAnsiTheme="minorEastAsia" w:eastAsiaTheme="minorEastAsia"/>
                <w:bCs/>
                <w:sz w:val="21"/>
                <w:szCs w:val="21"/>
              </w:rPr>
              <w:t>（分值保留到小数点后两位）</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2223" w:hRule="atLeast"/>
          <w:jc w:val="center"/>
        </w:trPr>
        <w:tc>
          <w:tcPr>
            <w:tcW w:w="768" w:type="dxa"/>
            <w:tcBorders>
              <w:top w:val="nil"/>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2</w:t>
            </w:r>
          </w:p>
        </w:tc>
        <w:tc>
          <w:tcPr>
            <w:tcW w:w="2378" w:type="dxa"/>
            <w:tcBorders>
              <w:top w:val="nil"/>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投标产品对招标文件技术指标的响应情况</w:t>
            </w:r>
          </w:p>
        </w:tc>
        <w:tc>
          <w:tcPr>
            <w:tcW w:w="678" w:type="dxa"/>
            <w:tcBorders>
              <w:top w:val="nil"/>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30</w:t>
            </w:r>
          </w:p>
        </w:tc>
        <w:tc>
          <w:tcPr>
            <w:tcW w:w="4698" w:type="dxa"/>
            <w:tcBorders>
              <w:top w:val="nil"/>
              <w:left w:val="nil"/>
              <w:bottom w:val="single" w:color="auto" w:sz="8" w:space="0"/>
              <w:right w:val="single" w:color="auto" w:sz="8" w:space="0"/>
            </w:tcBorders>
            <w:tcMar>
              <w:left w:w="108" w:type="dxa"/>
              <w:right w:w="108" w:type="dxa"/>
            </w:tcMar>
            <w:vAlign w:val="center"/>
          </w:tcPr>
          <w:p>
            <w:pPr>
              <w:pStyle w:val="32"/>
              <w:numPr>
                <w:ilvl w:val="0"/>
                <w:numId w:val="4"/>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投标产品对招标文件具体需求的响应程度满足招标文件技术指标、参数要求的得24分（" ★"项的为主要指标，不满足的每项减8分；其他每有一项负偏离的减4分；负偏离超过3项的不得分）。</w:t>
            </w:r>
          </w:p>
          <w:p>
            <w:pPr>
              <w:pStyle w:val="32"/>
              <w:numPr>
                <w:ilvl w:val="0"/>
                <w:numId w:val="4"/>
              </w:numPr>
              <w:spacing w:line="360" w:lineRule="auto"/>
              <w:ind w:firstLineChars="0"/>
              <w:rPr>
                <w:rFonts w:cs="宋体" w:asciiTheme="minorEastAsia" w:hAnsiTheme="minorEastAsia" w:eastAsiaTheme="minorEastAsia"/>
                <w:bCs/>
                <w:sz w:val="21"/>
                <w:szCs w:val="21"/>
              </w:rPr>
            </w:pPr>
            <w:r>
              <w:rPr>
                <w:rFonts w:hint="eastAsia" w:cs="宋体" w:asciiTheme="minorEastAsia" w:hAnsiTheme="minorEastAsia" w:eastAsiaTheme="minorEastAsia"/>
                <w:bCs/>
                <w:sz w:val="21"/>
                <w:szCs w:val="21"/>
              </w:rPr>
              <w:t>每有一项优于招标文件，经评委会认可的加2分，最多加6分。）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1453" w:hRule="atLeast"/>
          <w:jc w:val="center"/>
        </w:trPr>
        <w:tc>
          <w:tcPr>
            <w:tcW w:w="768" w:type="dxa"/>
            <w:tcBorders>
              <w:top w:val="nil"/>
              <w:left w:val="single" w:color="auto" w:sz="8" w:space="0"/>
              <w:bottom w:val="single" w:color="auto" w:sz="4"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3</w:t>
            </w:r>
          </w:p>
        </w:tc>
        <w:tc>
          <w:tcPr>
            <w:tcW w:w="2378" w:type="dxa"/>
            <w:tcBorders>
              <w:top w:val="nil"/>
              <w:left w:val="nil"/>
              <w:bottom w:val="single" w:color="auto" w:sz="4"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投标产品的质量、先进性、匹配性、可靠性、稳定性等情况的评价</w:t>
            </w:r>
          </w:p>
        </w:tc>
        <w:tc>
          <w:tcPr>
            <w:tcW w:w="678" w:type="dxa"/>
            <w:tcBorders>
              <w:top w:val="nil"/>
              <w:left w:val="nil"/>
              <w:bottom w:val="single" w:color="auto" w:sz="4"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nil"/>
              <w:left w:val="nil"/>
              <w:bottom w:val="single" w:color="auto" w:sz="4" w:space="0"/>
              <w:right w:val="single" w:color="auto" w:sz="8"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bCs/>
                <w:sz w:val="21"/>
                <w:szCs w:val="21"/>
              </w:rPr>
              <w:t>评委根据投标产品的</w:t>
            </w:r>
            <w:r>
              <w:rPr>
                <w:rFonts w:hint="eastAsia" w:ascii="宋体" w:hAnsi="宋体" w:eastAsia="宋体" w:cs="Arial"/>
                <w:bCs/>
                <w:sz w:val="21"/>
                <w:szCs w:val="21"/>
              </w:rPr>
              <w:t>系列、档次、市场占有率、影响力及产品的先进性、可靠性、稳定性等方面进行综合评价，好得4-5分，较好得2-3分，一般得</w:t>
            </w:r>
            <w:r>
              <w:rPr>
                <w:rFonts w:ascii="宋体" w:hAnsi="宋体" w:eastAsia="宋体" w:cs="Arial"/>
                <w:bCs/>
                <w:sz w:val="21"/>
                <w:szCs w:val="21"/>
              </w:rPr>
              <w:t>0-</w:t>
            </w:r>
            <w:r>
              <w:rPr>
                <w:rFonts w:hint="eastAsia" w:ascii="宋体" w:hAnsi="宋体" w:eastAsia="宋体" w:cs="Arial"/>
                <w:bCs/>
                <w:sz w:val="21"/>
                <w:szCs w:val="21"/>
              </w:rPr>
              <w:t>1分。</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4</w:t>
            </w:r>
          </w:p>
        </w:tc>
        <w:tc>
          <w:tcPr>
            <w:tcW w:w="23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产品销售业绩</w:t>
            </w:r>
          </w:p>
        </w:tc>
        <w:tc>
          <w:tcPr>
            <w:tcW w:w="67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jc w:val="center"/>
              <w:rPr>
                <w:rFonts w:ascii="Arial" w:hAnsi="Arial" w:cs="Arial"/>
                <w:bCs/>
              </w:rPr>
            </w:pPr>
            <w:r>
              <w:rPr>
                <w:rFonts w:hint="eastAsia" w:ascii="Arial" w:hAnsi="Arial" w:cs="Arial"/>
                <w:bCs/>
              </w:rPr>
              <w:t>5</w:t>
            </w:r>
          </w:p>
        </w:tc>
        <w:tc>
          <w:tcPr>
            <w:tcW w:w="469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pPr>
              <w:rPr>
                <w:rFonts w:ascii="宋体" w:hAnsi="宋体" w:eastAsia="宋体" w:cs="Arial"/>
                <w:bCs/>
                <w:sz w:val="21"/>
                <w:szCs w:val="21"/>
              </w:rPr>
            </w:pPr>
            <w:r>
              <w:rPr>
                <w:rFonts w:hint="eastAsia" w:cs="Arial" w:asciiTheme="minorEastAsia" w:hAnsiTheme="minorEastAsia" w:eastAsiaTheme="minorEastAsia"/>
                <w:sz w:val="21"/>
                <w:szCs w:val="21"/>
              </w:rPr>
              <w:t>投标人2016年01月01日以来的类似项目业绩，每提供一个得1分，最高得5分。 （请提供有效的加盖公章的合同复印件，原件备查）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fixed"/>
          <w:tblCellMar>
            <w:top w:w="0" w:type="dxa"/>
            <w:left w:w="0" w:type="dxa"/>
            <w:bottom w:w="0" w:type="dxa"/>
            <w:right w:w="0" w:type="dxa"/>
          </w:tblCellMar>
        </w:tblPrEx>
        <w:trPr>
          <w:trHeight w:val="560" w:hRule="atLeast"/>
          <w:jc w:val="center"/>
        </w:trPr>
        <w:tc>
          <w:tcPr>
            <w:tcW w:w="768" w:type="dxa"/>
            <w:tcBorders>
              <w:top w:val="single" w:color="auto" w:sz="4" w:space="0"/>
              <w:left w:val="single" w:color="auto" w:sz="8" w:space="0"/>
              <w:bottom w:val="single" w:color="auto" w:sz="8" w:space="0"/>
              <w:right w:val="single" w:color="auto" w:sz="8" w:space="0"/>
            </w:tcBorders>
            <w:tcMar>
              <w:left w:w="108" w:type="dxa"/>
              <w:right w:w="108" w:type="dxa"/>
            </w:tcMar>
            <w:vAlign w:val="center"/>
          </w:tcPr>
          <w:p>
            <w:pPr>
              <w:spacing w:line="360" w:lineRule="atLeast"/>
              <w:jc w:val="center"/>
              <w:rPr>
                <w:rFonts w:ascii="Arial" w:hAnsi="Arial" w:cs="Arial"/>
                <w:bCs/>
              </w:rPr>
            </w:pPr>
            <w:r>
              <w:rPr>
                <w:rFonts w:ascii="Arial" w:hAnsi="Arial" w:cs="Arial"/>
                <w:bCs/>
              </w:rPr>
              <w:t>5</w:t>
            </w:r>
          </w:p>
        </w:tc>
        <w:tc>
          <w:tcPr>
            <w:tcW w:w="237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Arial" w:hAnsi="Arial" w:cs="Arial"/>
                <w:bCs/>
                <w:sz w:val="21"/>
                <w:szCs w:val="21"/>
              </w:rPr>
            </w:pPr>
            <w:r>
              <w:rPr>
                <w:rFonts w:hint="eastAsia" w:ascii="Arial" w:hAnsi="Arial" w:cs="Arial"/>
                <w:bCs/>
                <w:sz w:val="21"/>
                <w:szCs w:val="21"/>
              </w:rPr>
              <w:t>售后服务与培训</w:t>
            </w:r>
          </w:p>
        </w:tc>
        <w:tc>
          <w:tcPr>
            <w:tcW w:w="678" w:type="dxa"/>
            <w:tcBorders>
              <w:top w:val="single" w:color="auto" w:sz="4" w:space="0"/>
              <w:left w:val="nil"/>
              <w:bottom w:val="single" w:color="auto" w:sz="8" w:space="0"/>
              <w:right w:val="single" w:color="auto" w:sz="8" w:space="0"/>
            </w:tcBorders>
            <w:tcMar>
              <w:left w:w="108" w:type="dxa"/>
              <w:right w:w="108" w:type="dxa"/>
            </w:tcMar>
            <w:vAlign w:val="center"/>
          </w:tcPr>
          <w:p>
            <w:pPr>
              <w:jc w:val="center"/>
              <w:rPr>
                <w:rFonts w:ascii="Arial" w:hAnsi="Arial" w:cs="Arial"/>
                <w:bCs/>
              </w:rPr>
            </w:pPr>
            <w:r>
              <w:rPr>
                <w:rFonts w:hint="eastAsia" w:ascii="Arial" w:hAnsi="Arial" w:cs="Arial"/>
                <w:bCs/>
              </w:rPr>
              <w:t>10</w:t>
            </w:r>
          </w:p>
        </w:tc>
        <w:tc>
          <w:tcPr>
            <w:tcW w:w="4698" w:type="dxa"/>
            <w:tcBorders>
              <w:top w:val="single" w:color="auto" w:sz="4" w:space="0"/>
              <w:left w:val="nil"/>
              <w:bottom w:val="single" w:color="auto" w:sz="8" w:space="0"/>
              <w:right w:val="single" w:color="auto" w:sz="8" w:space="0"/>
            </w:tcBorders>
            <w:tcMar>
              <w:left w:w="108" w:type="dxa"/>
              <w:right w:w="108" w:type="dxa"/>
            </w:tcMar>
            <w:vAlign w:val="center"/>
          </w:tcPr>
          <w:p>
            <w:pPr>
              <w:rPr>
                <w:rFonts w:ascii="宋体" w:hAnsi="宋体" w:eastAsia="宋体" w:cs="Arial"/>
                <w:bCs/>
                <w:sz w:val="21"/>
                <w:szCs w:val="21"/>
              </w:rPr>
            </w:pPr>
            <w:r>
              <w:rPr>
                <w:rFonts w:ascii="宋体" w:hAnsi="宋体" w:eastAsia="宋体" w:cs="Arial"/>
                <w:bCs/>
                <w:sz w:val="21"/>
                <w:szCs w:val="21"/>
              </w:rPr>
              <w:t>1.</w:t>
            </w:r>
            <w:r>
              <w:rPr>
                <w:rFonts w:hint="eastAsia" w:ascii="宋体" w:hAnsi="宋体" w:eastAsia="宋体" w:cs="Arial"/>
                <w:bCs/>
                <w:sz w:val="21"/>
                <w:szCs w:val="21"/>
              </w:rPr>
              <w:t>产品免费质保期内的修、配、换及维护保养内容进行综合评分，得分为</w:t>
            </w:r>
            <w:r>
              <w:rPr>
                <w:rFonts w:ascii="宋体" w:hAnsi="宋体" w:eastAsia="宋体" w:cs="Arial"/>
                <w:bCs/>
                <w:sz w:val="21"/>
                <w:szCs w:val="21"/>
              </w:rPr>
              <w:t>0-</w:t>
            </w:r>
            <w:r>
              <w:rPr>
                <w:rFonts w:hint="eastAsia" w:ascii="宋体" w:hAnsi="宋体" w:eastAsia="宋体" w:cs="Arial"/>
                <w:bCs/>
                <w:sz w:val="21"/>
                <w:szCs w:val="21"/>
              </w:rPr>
              <w:t>5分。</w:t>
            </w:r>
          </w:p>
          <w:p>
            <w:pPr>
              <w:rPr>
                <w:rFonts w:ascii="宋体" w:hAnsi="宋体" w:eastAsia="宋体" w:cs="Arial"/>
                <w:bCs/>
                <w:sz w:val="21"/>
                <w:szCs w:val="21"/>
              </w:rPr>
            </w:pPr>
            <w:r>
              <w:rPr>
                <w:rFonts w:ascii="宋体" w:hAnsi="宋体" w:eastAsia="宋体" w:cs="Arial"/>
                <w:bCs/>
                <w:sz w:val="21"/>
                <w:szCs w:val="21"/>
              </w:rPr>
              <w:t>2.</w:t>
            </w:r>
            <w:r>
              <w:rPr>
                <w:rFonts w:hint="eastAsia" w:ascii="宋体" w:hAnsi="宋体" w:eastAsia="宋体" w:cs="Arial"/>
                <w:bCs/>
                <w:sz w:val="21"/>
                <w:szCs w:val="21"/>
              </w:rPr>
              <w:t>免费质保期1年不得分，每多一年得</w:t>
            </w:r>
            <w:r>
              <w:rPr>
                <w:rFonts w:ascii="宋体" w:hAnsi="宋体" w:eastAsia="宋体" w:cs="Arial"/>
                <w:bCs/>
                <w:sz w:val="21"/>
                <w:szCs w:val="21"/>
              </w:rPr>
              <w:t>2.</w:t>
            </w:r>
            <w:r>
              <w:rPr>
                <w:rFonts w:hint="eastAsia" w:ascii="宋体" w:hAnsi="宋体" w:eastAsia="宋体" w:cs="Arial"/>
                <w:bCs/>
                <w:sz w:val="21"/>
                <w:szCs w:val="21"/>
              </w:rPr>
              <w:t>5分，最高不超过</w:t>
            </w:r>
            <w:r>
              <w:rPr>
                <w:rFonts w:ascii="宋体" w:hAnsi="宋体" w:eastAsia="宋体" w:cs="Arial"/>
                <w:bCs/>
                <w:sz w:val="21"/>
                <w:szCs w:val="21"/>
              </w:rPr>
              <w:t>5</w:t>
            </w:r>
            <w:r>
              <w:rPr>
                <w:rFonts w:hint="eastAsia" w:ascii="宋体" w:hAnsi="宋体" w:eastAsia="宋体" w:cs="Arial"/>
                <w:bCs/>
                <w:sz w:val="21"/>
                <w:szCs w:val="21"/>
              </w:rPr>
              <w:t>分。</w:t>
            </w:r>
            <w:r>
              <w:rPr>
                <w:rFonts w:hint="eastAsia" w:ascii="宋体" w:hAnsi="宋体" w:eastAsia="宋体" w:cs="Arial"/>
                <w:bCs/>
                <w:lang w:eastAsia="zh-CN"/>
              </w:rPr>
              <w:t>【根据所提供整体项目（包含所有分项设备）的质保期承诺予以打分，未提供或者只提供分项设备质保期承诺的不得分】</w:t>
            </w:r>
          </w:p>
        </w:tc>
      </w:tr>
    </w:tbl>
    <w:p>
      <w:pPr>
        <w:spacing w:line="360" w:lineRule="auto"/>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格式3__银行出具的资信证明"/>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40" w:lineRule="exact"/>
        <w:ind w:firstLine="480" w:firstLineChars="200"/>
        <w:rPr>
          <w:rFonts w:hint="eastAsia" w:asciiTheme="minorEastAsia" w:hAnsiTheme="minorEastAsia" w:eastAsiaTheme="minorEastAsia"/>
          <w:sz w:val="24"/>
          <w:szCs w:val="28"/>
          <w:lang w:eastAsia="zh-CN"/>
        </w:rPr>
      </w:pPr>
      <w:r>
        <w:rPr>
          <w:rFonts w:asciiTheme="minorEastAsia" w:hAnsiTheme="minorEastAsia" w:eastAsiaTheme="minorEastAsia"/>
          <w:sz w:val="24"/>
          <w:szCs w:val="28"/>
        </w:rPr>
        <w:t>2.1结算方式：</w:t>
      </w:r>
      <w:r>
        <w:rPr>
          <w:rFonts w:hint="eastAsia" w:asciiTheme="minorEastAsia" w:hAnsiTheme="minorEastAsia" w:eastAsiaTheme="minorEastAsia"/>
          <w:sz w:val="24"/>
          <w:szCs w:val="28"/>
          <w:lang w:eastAsia="zh-CN"/>
        </w:rPr>
        <w:t>（中标价</w:t>
      </w:r>
      <w:r>
        <w:rPr>
          <w:rFonts w:hint="eastAsia" w:asciiTheme="minorEastAsia" w:hAnsiTheme="minorEastAsia" w:eastAsiaTheme="minorEastAsia"/>
          <w:sz w:val="24"/>
          <w:szCs w:val="28"/>
          <w:lang w:val="en-US" w:eastAsia="zh-CN"/>
        </w:rPr>
        <w:t>20万以上</w:t>
      </w:r>
      <w:r>
        <w:rPr>
          <w:rFonts w:hint="eastAsia" w:asciiTheme="minorEastAsia" w:hAnsiTheme="minorEastAsia" w:eastAsiaTheme="minorEastAsia"/>
          <w:sz w:val="24"/>
          <w:szCs w:val="28"/>
          <w:lang w:eastAsia="zh-CN"/>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lang w:eastAsia="zh-CN"/>
        </w:rPr>
        <w:t>全</w:t>
      </w:r>
      <w:r>
        <w:rPr>
          <w:rFonts w:asciiTheme="minorEastAsia" w:hAnsiTheme="minorEastAsia" w:eastAsiaTheme="minorEastAsia"/>
          <w:b/>
          <w:color w:val="FF0000"/>
          <w:sz w:val="24"/>
          <w:szCs w:val="28"/>
        </w:rPr>
        <w:t>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hint="eastAsia" w:asciiTheme="minorEastAsia" w:hAnsiTheme="minorEastAsia" w:eastAsiaTheme="minorEastAsia"/>
          <w:b/>
          <w:color w:val="FF0000"/>
          <w:sz w:val="24"/>
          <w:szCs w:val="28"/>
          <w:lang w:eastAsia="zh-CN"/>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bookmarkStart w:id="180" w:name="_GoBack"/>
      <w:bookmarkEnd w:id="180"/>
      <w:r>
        <w:rPr>
          <w:rFonts w:asciiTheme="minorEastAsia" w:hAnsiTheme="minorEastAsia" w:eastAsiaTheme="minorEastAsia"/>
          <w:sz w:val="24"/>
          <w:szCs w:val="28"/>
        </w:rPr>
        <w:t>，</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auto"/>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4</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78C303"/>
    <w:multiLevelType w:val="singleLevel"/>
    <w:tmpl w:val="E778C303"/>
    <w:lvl w:ilvl="0" w:tentative="0">
      <w:start w:val="3"/>
      <w:numFmt w:val="decimal"/>
      <w:suff w:val="nothing"/>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6B823796"/>
    <w:multiLevelType w:val="multilevel"/>
    <w:tmpl w:val="6B82379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85B"/>
    <w:rsid w:val="000A4EF6"/>
    <w:rsid w:val="000B08EC"/>
    <w:rsid w:val="000B0E83"/>
    <w:rsid w:val="000B538B"/>
    <w:rsid w:val="000C3635"/>
    <w:rsid w:val="000C6FE5"/>
    <w:rsid w:val="000C7C51"/>
    <w:rsid w:val="000D0163"/>
    <w:rsid w:val="000D22C1"/>
    <w:rsid w:val="000E7086"/>
    <w:rsid w:val="000F4CEA"/>
    <w:rsid w:val="00100D01"/>
    <w:rsid w:val="00101A8A"/>
    <w:rsid w:val="0012092A"/>
    <w:rsid w:val="001225B3"/>
    <w:rsid w:val="00124A3C"/>
    <w:rsid w:val="00125C10"/>
    <w:rsid w:val="00141840"/>
    <w:rsid w:val="0016026B"/>
    <w:rsid w:val="00160A9B"/>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2A7B"/>
    <w:rsid w:val="004358AB"/>
    <w:rsid w:val="0043654C"/>
    <w:rsid w:val="004416FF"/>
    <w:rsid w:val="00442EE3"/>
    <w:rsid w:val="00443D5F"/>
    <w:rsid w:val="004459E6"/>
    <w:rsid w:val="0044705E"/>
    <w:rsid w:val="00455FD5"/>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516E2"/>
    <w:rsid w:val="00557F99"/>
    <w:rsid w:val="0057236C"/>
    <w:rsid w:val="0057580C"/>
    <w:rsid w:val="00575FC2"/>
    <w:rsid w:val="0058115B"/>
    <w:rsid w:val="00582807"/>
    <w:rsid w:val="00582977"/>
    <w:rsid w:val="005866DD"/>
    <w:rsid w:val="00590D7C"/>
    <w:rsid w:val="0059317B"/>
    <w:rsid w:val="00596F67"/>
    <w:rsid w:val="005A2143"/>
    <w:rsid w:val="005B00B9"/>
    <w:rsid w:val="005B44B4"/>
    <w:rsid w:val="005C005E"/>
    <w:rsid w:val="005C66D3"/>
    <w:rsid w:val="005D2E1F"/>
    <w:rsid w:val="005F103C"/>
    <w:rsid w:val="0060453F"/>
    <w:rsid w:val="006045FD"/>
    <w:rsid w:val="006073C6"/>
    <w:rsid w:val="006160DD"/>
    <w:rsid w:val="006218B4"/>
    <w:rsid w:val="00640411"/>
    <w:rsid w:val="006411FE"/>
    <w:rsid w:val="006600C0"/>
    <w:rsid w:val="00663D89"/>
    <w:rsid w:val="00681F07"/>
    <w:rsid w:val="00695BF8"/>
    <w:rsid w:val="006977C3"/>
    <w:rsid w:val="006A096A"/>
    <w:rsid w:val="006B0EB6"/>
    <w:rsid w:val="006B4013"/>
    <w:rsid w:val="006B6C40"/>
    <w:rsid w:val="006C67FA"/>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35EA"/>
    <w:rsid w:val="009D6181"/>
    <w:rsid w:val="009E1102"/>
    <w:rsid w:val="009E4FC4"/>
    <w:rsid w:val="009E5457"/>
    <w:rsid w:val="009E5541"/>
    <w:rsid w:val="009F148D"/>
    <w:rsid w:val="009F2B90"/>
    <w:rsid w:val="009F453D"/>
    <w:rsid w:val="00A02CA7"/>
    <w:rsid w:val="00A157F0"/>
    <w:rsid w:val="00A20A68"/>
    <w:rsid w:val="00A25E57"/>
    <w:rsid w:val="00A4464F"/>
    <w:rsid w:val="00A46E8D"/>
    <w:rsid w:val="00A478D2"/>
    <w:rsid w:val="00A536D3"/>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3506"/>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C4BA3"/>
    <w:rsid w:val="00ED0853"/>
    <w:rsid w:val="00ED0F18"/>
    <w:rsid w:val="00EE2837"/>
    <w:rsid w:val="00EE4B82"/>
    <w:rsid w:val="00EE7046"/>
    <w:rsid w:val="00EF69B3"/>
    <w:rsid w:val="00F04061"/>
    <w:rsid w:val="00F14151"/>
    <w:rsid w:val="00F152B0"/>
    <w:rsid w:val="00F212D3"/>
    <w:rsid w:val="00F27EE2"/>
    <w:rsid w:val="00F30A36"/>
    <w:rsid w:val="00F32805"/>
    <w:rsid w:val="00F34B4A"/>
    <w:rsid w:val="00F34DF9"/>
    <w:rsid w:val="00F4455E"/>
    <w:rsid w:val="00F5231B"/>
    <w:rsid w:val="00F64CC8"/>
    <w:rsid w:val="00F65A2E"/>
    <w:rsid w:val="00F8761F"/>
    <w:rsid w:val="00F94053"/>
    <w:rsid w:val="00F94356"/>
    <w:rsid w:val="00F952C7"/>
    <w:rsid w:val="00F96BF5"/>
    <w:rsid w:val="00FA1FA5"/>
    <w:rsid w:val="00FA4F5F"/>
    <w:rsid w:val="00FA7B45"/>
    <w:rsid w:val="00FB0437"/>
    <w:rsid w:val="00FB608D"/>
    <w:rsid w:val="00FC0456"/>
    <w:rsid w:val="00FC3104"/>
    <w:rsid w:val="00FF44F0"/>
    <w:rsid w:val="00FF7A26"/>
    <w:rsid w:val="0D7C3718"/>
    <w:rsid w:val="13C66654"/>
    <w:rsid w:val="13E43262"/>
    <w:rsid w:val="16F043F9"/>
    <w:rsid w:val="192232A9"/>
    <w:rsid w:val="20D92195"/>
    <w:rsid w:val="20DB2FBE"/>
    <w:rsid w:val="224B6541"/>
    <w:rsid w:val="23711F72"/>
    <w:rsid w:val="24D35BFC"/>
    <w:rsid w:val="267F5560"/>
    <w:rsid w:val="2CC106DA"/>
    <w:rsid w:val="34A04570"/>
    <w:rsid w:val="34E156D5"/>
    <w:rsid w:val="3738289A"/>
    <w:rsid w:val="38A36FC5"/>
    <w:rsid w:val="3D945782"/>
    <w:rsid w:val="4192722F"/>
    <w:rsid w:val="426273D4"/>
    <w:rsid w:val="4F124F4E"/>
    <w:rsid w:val="566928AF"/>
    <w:rsid w:val="582F627D"/>
    <w:rsid w:val="5B3E3FD8"/>
    <w:rsid w:val="5C2F33AC"/>
    <w:rsid w:val="5CB238DB"/>
    <w:rsid w:val="5CDD33F1"/>
    <w:rsid w:val="62CD3F75"/>
    <w:rsid w:val="65572629"/>
    <w:rsid w:val="67B062B6"/>
    <w:rsid w:val="697841E6"/>
    <w:rsid w:val="70A429D3"/>
    <w:rsid w:val="70B7058D"/>
  </w:rsids>
  <m:mathPr>
    <m:mathFont m:val="Cambria Math"/>
    <m:brkBin m:val="before"/>
    <m:brkBinSub m:val="--"/>
    <m:smallFrac m:val="1"/>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字符"/>
    <w:basedOn w:val="17"/>
    <w:link w:val="13"/>
    <w:qFormat/>
    <w:uiPriority w:val="99"/>
    <w:rPr>
      <w:rFonts w:ascii="Tahoma" w:hAnsi="Tahoma"/>
      <w:sz w:val="18"/>
      <w:szCs w:val="18"/>
    </w:rPr>
  </w:style>
  <w:style w:type="character" w:customStyle="1" w:styleId="23">
    <w:name w:val="页脚字符"/>
    <w:basedOn w:val="17"/>
    <w:link w:val="12"/>
    <w:qFormat/>
    <w:uiPriority w:val="99"/>
    <w:rPr>
      <w:rFonts w:ascii="Tahoma" w:hAnsi="Tahoma"/>
      <w:sz w:val="18"/>
      <w:szCs w:val="18"/>
    </w:rPr>
  </w:style>
  <w:style w:type="character" w:customStyle="1" w:styleId="24">
    <w:name w:val="标题 1字符"/>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字符"/>
    <w:basedOn w:val="17"/>
    <w:link w:val="4"/>
    <w:qFormat/>
    <w:uiPriority w:val="0"/>
    <w:rPr>
      <w:rFonts w:ascii="Times New Roman" w:hAnsi="Times New Roman" w:eastAsia="宋体" w:cs="Times New Roman"/>
      <w:b/>
      <w:bCs/>
      <w:kern w:val="2"/>
      <w:sz w:val="32"/>
      <w:szCs w:val="32"/>
    </w:rPr>
  </w:style>
  <w:style w:type="character" w:customStyle="1" w:styleId="28">
    <w:name w:val="标题 4字符"/>
    <w:basedOn w:val="17"/>
    <w:link w:val="6"/>
    <w:qFormat/>
    <w:uiPriority w:val="9"/>
    <w:rPr>
      <w:rFonts w:ascii="Arial" w:hAnsi="Arial" w:eastAsia="黑体" w:cs="Arial"/>
      <w:b/>
      <w:bCs/>
      <w:kern w:val="2"/>
      <w:sz w:val="28"/>
      <w:szCs w:val="28"/>
    </w:rPr>
  </w:style>
  <w:style w:type="character" w:customStyle="1" w:styleId="29">
    <w:name w:val="标题字符"/>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字符"/>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字符"/>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字符"/>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字符"/>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字符"/>
    <w:basedOn w:val="17"/>
    <w:link w:val="11"/>
    <w:semiHidden/>
    <w:qFormat/>
    <w:uiPriority w:val="99"/>
    <w:rPr>
      <w:rFonts w:ascii="Tahoma" w:hAnsi="Tahoma"/>
      <w:sz w:val="18"/>
      <w:szCs w:val="18"/>
    </w:rPr>
  </w:style>
  <w:style w:type="character" w:customStyle="1" w:styleId="45">
    <w:name w:val="批注文字字符"/>
    <w:basedOn w:val="17"/>
    <w:link w:val="8"/>
    <w:semiHidden/>
    <w:qFormat/>
    <w:uiPriority w:val="99"/>
    <w:rPr>
      <w:rFonts w:ascii="Tahoma" w:hAnsi="Tahoma"/>
    </w:rPr>
  </w:style>
  <w:style w:type="character" w:customStyle="1" w:styleId="46">
    <w:name w:val="批注主题字符"/>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6AA2E7-DB14-7442-9A73-5744BD7CC019}">
  <ds:schemaRefs/>
</ds:datastoreItem>
</file>

<file path=docProps/app.xml><?xml version="1.0" encoding="utf-8"?>
<Properties xmlns="http://schemas.openxmlformats.org/officeDocument/2006/extended-properties" xmlns:vt="http://schemas.openxmlformats.org/officeDocument/2006/docPropsVTypes">
  <Template>Normal.dotm</Template>
  <Pages>37</Pages>
  <Words>2375</Words>
  <Characters>13541</Characters>
  <Lines>112</Lines>
  <Paragraphs>31</Paragraphs>
  <TotalTime>1</TotalTime>
  <ScaleCrop>false</ScaleCrop>
  <LinksUpToDate>false</LinksUpToDate>
  <CharactersWithSpaces>15885</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2018-12-19T08:26:00Z</dcterms:created>
  <dc:creator>chenle</dc:creator>
  <cp:lastModifiedBy>lenovo</cp:lastModifiedBy>
  <dcterms:modified xsi:type="dcterms:W3CDTF">2019-01-08T07:41:03Z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